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E56" w:rsidRPr="00C72751" w:rsidRDefault="007A26AE" w:rsidP="00D24D90">
      <w:pPr>
        <w:spacing w:after="0"/>
        <w:jc w:val="center"/>
        <w:rPr>
          <w:rFonts w:ascii="Arial" w:hAnsi="Arial" w:cs="Arial"/>
        </w:rPr>
      </w:pPr>
      <w:r>
        <w:rPr>
          <w:rFonts w:ascii="Arial" w:hAnsi="Arial" w:cs="Arial"/>
          <w:noProof/>
          <w:lang w:eastAsia="en-GB"/>
        </w:rPr>
        <w:drawing>
          <wp:inline distT="0" distB="0" distL="0" distR="0">
            <wp:extent cx="1447800" cy="561975"/>
            <wp:effectExtent l="0" t="0" r="0" b="9525"/>
            <wp:docPr id="1" name="Picture 2"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ge_logo_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561975"/>
                    </a:xfrm>
                    <a:prstGeom prst="rect">
                      <a:avLst/>
                    </a:prstGeom>
                    <a:noFill/>
                    <a:ln>
                      <a:noFill/>
                    </a:ln>
                  </pic:spPr>
                </pic:pic>
              </a:graphicData>
            </a:graphic>
          </wp:inline>
        </w:drawing>
      </w:r>
    </w:p>
    <w:p w:rsidR="00F36E56" w:rsidRDefault="00F36E56" w:rsidP="00CD727F">
      <w:pPr>
        <w:spacing w:before="120" w:after="120"/>
        <w:jc w:val="center"/>
        <w:rPr>
          <w:rFonts w:ascii="Arial" w:hAnsi="Arial" w:cs="Arial"/>
          <w:b/>
          <w:u w:val="single"/>
          <w:lang w:eastAsia="en-GB"/>
        </w:rPr>
      </w:pPr>
      <w:r w:rsidRPr="00C72751">
        <w:rPr>
          <w:rFonts w:ascii="Arial" w:hAnsi="Arial" w:cs="Arial"/>
          <w:b/>
          <w:u w:val="single"/>
          <w:lang w:eastAsia="en-GB"/>
        </w:rPr>
        <w:t>Corporation Board</w:t>
      </w:r>
    </w:p>
    <w:p w:rsidR="0056076C" w:rsidRDefault="0056076C" w:rsidP="00CD727F">
      <w:pPr>
        <w:spacing w:before="120" w:after="120"/>
        <w:jc w:val="center"/>
        <w:rPr>
          <w:rFonts w:ascii="Arial" w:hAnsi="Arial" w:cs="Arial"/>
          <w:b/>
          <w:u w:val="single"/>
          <w:lang w:eastAsia="en-GB"/>
        </w:rPr>
      </w:pPr>
      <w:r>
        <w:rPr>
          <w:rFonts w:ascii="Arial" w:hAnsi="Arial" w:cs="Arial"/>
          <w:b/>
          <w:u w:val="single"/>
          <w:lang w:eastAsia="en-GB"/>
        </w:rPr>
        <w:t>PART 1 MINUTES = FOR PUBLIC RECORD</w:t>
      </w:r>
    </w:p>
    <w:p w:rsidR="0056076C" w:rsidRPr="00C72751" w:rsidRDefault="0056076C" w:rsidP="00CD727F">
      <w:pPr>
        <w:spacing w:before="120" w:after="120"/>
        <w:jc w:val="center"/>
        <w:rPr>
          <w:rFonts w:ascii="Arial" w:hAnsi="Arial" w:cs="Arial"/>
          <w:b/>
          <w:u w:val="single"/>
          <w:lang w:eastAsia="en-GB"/>
        </w:rPr>
      </w:pPr>
    </w:p>
    <w:p w:rsidR="00F36E56" w:rsidRPr="00C72751" w:rsidRDefault="00F36E56" w:rsidP="00D24D90">
      <w:pPr>
        <w:spacing w:after="0"/>
        <w:jc w:val="center"/>
        <w:rPr>
          <w:rFonts w:ascii="Arial" w:hAnsi="Arial" w:cs="Arial"/>
          <w:b/>
          <w:lang w:eastAsia="en-GB"/>
        </w:rPr>
      </w:pPr>
      <w:r>
        <w:rPr>
          <w:rFonts w:ascii="Arial" w:hAnsi="Arial" w:cs="Arial"/>
          <w:b/>
          <w:lang w:eastAsia="en-GB"/>
        </w:rPr>
        <w:t>Board – Strategy</w:t>
      </w:r>
      <w:r w:rsidRPr="00C72751">
        <w:rPr>
          <w:rFonts w:ascii="Arial" w:hAnsi="Arial" w:cs="Arial"/>
          <w:b/>
          <w:lang w:eastAsia="en-GB"/>
        </w:rPr>
        <w:t xml:space="preserve"> Minutes of </w:t>
      </w:r>
      <w:r>
        <w:rPr>
          <w:rFonts w:ascii="Arial" w:hAnsi="Arial" w:cs="Arial"/>
          <w:b/>
          <w:lang w:eastAsia="en-GB"/>
        </w:rPr>
        <w:t>meeting held on Wednesday 15</w:t>
      </w:r>
      <w:r w:rsidRPr="005B2F5A">
        <w:rPr>
          <w:rFonts w:ascii="Arial" w:hAnsi="Arial" w:cs="Arial"/>
          <w:b/>
          <w:vertAlign w:val="superscript"/>
          <w:lang w:eastAsia="en-GB"/>
        </w:rPr>
        <w:t>th</w:t>
      </w:r>
      <w:r>
        <w:rPr>
          <w:rFonts w:ascii="Arial" w:hAnsi="Arial" w:cs="Arial"/>
          <w:b/>
          <w:lang w:eastAsia="en-GB"/>
        </w:rPr>
        <w:t xml:space="preserve"> October 2014</w:t>
      </w:r>
      <w:r w:rsidRPr="00C72751">
        <w:rPr>
          <w:rFonts w:ascii="Arial" w:hAnsi="Arial" w:cs="Arial"/>
          <w:b/>
          <w:lang w:eastAsia="en-GB"/>
        </w:rPr>
        <w:t>, at 5.30pm</w:t>
      </w:r>
    </w:p>
    <w:p w:rsidR="00F36E56" w:rsidRPr="00C72751" w:rsidRDefault="00F36E56" w:rsidP="00D24D90">
      <w:pPr>
        <w:spacing w:after="0"/>
        <w:jc w:val="center"/>
        <w:rPr>
          <w:rFonts w:ascii="Arial" w:hAnsi="Arial" w:cs="Arial"/>
          <w:b/>
          <w:lang w:eastAsia="en-GB"/>
        </w:rPr>
      </w:pPr>
      <w:proofErr w:type="gramStart"/>
      <w:r w:rsidRPr="00C72751">
        <w:rPr>
          <w:rFonts w:ascii="Arial" w:hAnsi="Arial" w:cs="Arial"/>
          <w:b/>
          <w:lang w:eastAsia="en-GB"/>
        </w:rPr>
        <w:t>in</w:t>
      </w:r>
      <w:proofErr w:type="gramEnd"/>
      <w:r w:rsidRPr="00C72751">
        <w:rPr>
          <w:rFonts w:ascii="Arial" w:hAnsi="Arial" w:cs="Arial"/>
          <w:b/>
          <w:lang w:eastAsia="en-GB"/>
        </w:rPr>
        <w:t xml:space="preserve"> the </w:t>
      </w:r>
      <w:r>
        <w:rPr>
          <w:rFonts w:ascii="Arial" w:hAnsi="Arial" w:cs="Arial"/>
          <w:b/>
          <w:lang w:eastAsia="en-GB"/>
        </w:rPr>
        <w:t xml:space="preserve">Cove at the </w:t>
      </w:r>
      <w:smartTag w:uri="urn:schemas-microsoft-com:office:smarttags" w:element="place">
        <w:r>
          <w:rPr>
            <w:rFonts w:ascii="Arial" w:hAnsi="Arial" w:cs="Arial"/>
            <w:b/>
            <w:lang w:eastAsia="en-GB"/>
          </w:rPr>
          <w:t>Dartford</w:t>
        </w:r>
      </w:smartTag>
      <w:r>
        <w:rPr>
          <w:rFonts w:ascii="Arial" w:hAnsi="Arial" w:cs="Arial"/>
          <w:b/>
          <w:lang w:eastAsia="en-GB"/>
        </w:rPr>
        <w:t xml:space="preserve"> Site</w:t>
      </w:r>
      <w:r w:rsidRPr="00C72751">
        <w:rPr>
          <w:rFonts w:ascii="Arial" w:hAnsi="Arial" w:cs="Arial"/>
          <w:b/>
          <w:lang w:eastAsia="en-GB"/>
        </w:rPr>
        <w:t xml:space="preserve"> </w:t>
      </w:r>
    </w:p>
    <w:p w:rsidR="00F36E56" w:rsidRPr="00C72751" w:rsidRDefault="00F36E56" w:rsidP="00594CE1">
      <w:pPr>
        <w:spacing w:after="120"/>
        <w:jc w:val="left"/>
        <w:rPr>
          <w:rFonts w:ascii="Arial" w:hAnsi="Arial" w:cs="Arial"/>
          <w:b/>
          <w:lang w:eastAsia="en-GB"/>
        </w:rPr>
      </w:pPr>
      <w:r w:rsidRPr="00C72751">
        <w:rPr>
          <w:rFonts w:ascii="Arial" w:hAnsi="Arial" w:cs="Arial"/>
          <w:b/>
          <w:lang w:eastAsia="en-GB"/>
        </w:rPr>
        <w:t>Present</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 xml:space="preserve">Mr J </w:t>
      </w:r>
      <w:proofErr w:type="spellStart"/>
      <w:r w:rsidRPr="00C72751">
        <w:rPr>
          <w:rFonts w:ascii="Arial" w:hAnsi="Arial" w:cs="Arial"/>
          <w:lang w:eastAsia="en-GB"/>
        </w:rPr>
        <w:t>Parkes</w:t>
      </w:r>
      <w:proofErr w:type="spellEnd"/>
      <w:r w:rsidRPr="00C72751">
        <w:rPr>
          <w:rFonts w:ascii="Arial" w:hAnsi="Arial" w:cs="Arial"/>
          <w:lang w:eastAsia="en-GB"/>
        </w:rPr>
        <w:tab/>
        <w:t>Chair/External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 xml:space="preserve">Mr D </w:t>
      </w:r>
      <w:proofErr w:type="spellStart"/>
      <w:r w:rsidRPr="00C72751">
        <w:rPr>
          <w:rFonts w:ascii="Arial" w:hAnsi="Arial" w:cs="Arial"/>
          <w:lang w:eastAsia="en-GB"/>
        </w:rPr>
        <w:t>Gleed</w:t>
      </w:r>
      <w:proofErr w:type="spellEnd"/>
      <w:r w:rsidRPr="00C72751">
        <w:rPr>
          <w:rFonts w:ascii="Arial" w:hAnsi="Arial" w:cs="Arial"/>
          <w:lang w:eastAsia="en-GB"/>
        </w:rPr>
        <w:tab/>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Lewsley</w:t>
      </w:r>
      <w:proofErr w:type="spellEnd"/>
      <w:r w:rsidRPr="00C72751">
        <w:rPr>
          <w:rFonts w:ascii="Arial" w:hAnsi="Arial" w:cs="Arial"/>
          <w:lang w:eastAsia="en-GB"/>
        </w:rPr>
        <w:tab/>
        <w:t>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 xml:space="preserve">Mr A </w:t>
      </w:r>
      <w:proofErr w:type="spellStart"/>
      <w:r w:rsidRPr="00C72751">
        <w:rPr>
          <w:rFonts w:ascii="Arial" w:hAnsi="Arial" w:cs="Arial"/>
          <w:lang w:eastAsia="en-GB"/>
        </w:rPr>
        <w:t>Bardoe</w:t>
      </w:r>
      <w:proofErr w:type="spellEnd"/>
      <w:r w:rsidRPr="00C72751">
        <w:rPr>
          <w:rFonts w:ascii="Arial" w:hAnsi="Arial" w:cs="Arial"/>
          <w:lang w:eastAsia="en-GB"/>
        </w:rPr>
        <w:tab/>
        <w:t>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Mr A Lawson</w:t>
      </w:r>
      <w:r w:rsidRPr="00C72751">
        <w:rPr>
          <w:rFonts w:ascii="Arial" w:hAnsi="Arial" w:cs="Arial"/>
          <w:lang w:eastAsia="en-GB"/>
        </w:rPr>
        <w:tab/>
        <w:t>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 xml:space="preserve">Miss E </w:t>
      </w:r>
      <w:proofErr w:type="spellStart"/>
      <w:r w:rsidRPr="00C72751">
        <w:rPr>
          <w:rFonts w:ascii="Arial" w:hAnsi="Arial" w:cs="Arial"/>
          <w:lang w:eastAsia="en-GB"/>
        </w:rPr>
        <w:t>Birchenough</w:t>
      </w:r>
      <w:proofErr w:type="spellEnd"/>
      <w:r w:rsidRPr="00C72751">
        <w:rPr>
          <w:rFonts w:ascii="Arial" w:hAnsi="Arial" w:cs="Arial"/>
          <w:lang w:eastAsia="en-GB"/>
        </w:rPr>
        <w:tab/>
        <w:t>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Mr R Singh Gill</w:t>
      </w:r>
      <w:r w:rsidRPr="00C72751">
        <w:rPr>
          <w:rFonts w:ascii="Arial" w:hAnsi="Arial" w:cs="Arial"/>
          <w:lang w:eastAsia="en-GB"/>
        </w:rPr>
        <w:tab/>
        <w:t>External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Mrs J Lewis</w:t>
      </w:r>
      <w:r w:rsidRPr="00C72751">
        <w:rPr>
          <w:rFonts w:ascii="Arial" w:hAnsi="Arial" w:cs="Arial"/>
          <w:lang w:eastAsia="en-GB"/>
        </w:rPr>
        <w:tab/>
        <w:t>Staff Governor</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Ms W Davies</w:t>
      </w:r>
      <w:r w:rsidRPr="00C72751">
        <w:rPr>
          <w:rFonts w:ascii="Arial" w:hAnsi="Arial" w:cs="Arial"/>
          <w:lang w:eastAsia="en-GB"/>
        </w:rPr>
        <w:tab/>
        <w:t>Staff Governor</w:t>
      </w:r>
    </w:p>
    <w:p w:rsidR="00F36E56" w:rsidRDefault="00F36E56" w:rsidP="00D24D90">
      <w:pPr>
        <w:spacing w:after="0"/>
        <w:jc w:val="left"/>
        <w:rPr>
          <w:rFonts w:ascii="Arial" w:hAnsi="Arial" w:cs="Arial"/>
        </w:rPr>
      </w:pPr>
      <w:r>
        <w:rPr>
          <w:rFonts w:ascii="Arial" w:hAnsi="Arial" w:cs="Arial"/>
        </w:rPr>
        <w:t xml:space="preserve">Miss N </w:t>
      </w:r>
      <w:proofErr w:type="spellStart"/>
      <w:r>
        <w:rPr>
          <w:rFonts w:ascii="Arial" w:hAnsi="Arial" w:cs="Arial"/>
        </w:rPr>
        <w:t>McInerney</w:t>
      </w:r>
      <w:proofErr w:type="spellEnd"/>
      <w:r>
        <w:rPr>
          <w:rFonts w:ascii="Arial" w:hAnsi="Arial" w:cs="Arial"/>
        </w:rPr>
        <w:tab/>
        <w:t xml:space="preserve">  External Governor</w:t>
      </w:r>
    </w:p>
    <w:p w:rsidR="00F36E56" w:rsidRPr="00C72751" w:rsidRDefault="00F36E56" w:rsidP="00D24D90">
      <w:pPr>
        <w:spacing w:after="0"/>
        <w:jc w:val="left"/>
        <w:rPr>
          <w:rFonts w:ascii="Arial" w:hAnsi="Arial" w:cs="Arial"/>
        </w:rPr>
      </w:pPr>
    </w:p>
    <w:p w:rsidR="00F36E56" w:rsidRPr="00C72751" w:rsidRDefault="00F36E56" w:rsidP="00594CE1">
      <w:pPr>
        <w:spacing w:after="120"/>
        <w:jc w:val="left"/>
        <w:rPr>
          <w:rFonts w:ascii="Arial" w:hAnsi="Arial" w:cs="Arial"/>
        </w:rPr>
      </w:pPr>
      <w:r w:rsidRPr="00C72751">
        <w:rPr>
          <w:rFonts w:ascii="Arial" w:hAnsi="Arial" w:cs="Arial"/>
          <w:b/>
        </w:rPr>
        <w:t>In Attendance</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Miss R Hughes</w:t>
      </w:r>
      <w:r w:rsidRPr="00C72751">
        <w:rPr>
          <w:rFonts w:ascii="Arial" w:hAnsi="Arial" w:cs="Arial"/>
          <w:lang w:eastAsia="en-GB"/>
        </w:rPr>
        <w:tab/>
        <w:t xml:space="preserve">Deputy </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w:t>
      </w:r>
    </w:p>
    <w:p w:rsidR="00F36E56" w:rsidRPr="00C72751" w:rsidRDefault="00F36E56" w:rsidP="00412D8A">
      <w:pPr>
        <w:tabs>
          <w:tab w:val="left" w:pos="2268"/>
        </w:tabs>
        <w:spacing w:after="0"/>
        <w:jc w:val="left"/>
        <w:rPr>
          <w:rFonts w:ascii="Arial" w:hAnsi="Arial" w:cs="Arial"/>
          <w:lang w:eastAsia="en-GB"/>
        </w:rPr>
      </w:pPr>
      <w:r w:rsidRPr="00C72751">
        <w:rPr>
          <w:rFonts w:ascii="Arial" w:hAnsi="Arial" w:cs="Arial"/>
          <w:lang w:eastAsia="en-GB"/>
        </w:rPr>
        <w:t>Mr L Jenkins</w:t>
      </w:r>
      <w:r w:rsidRPr="00C72751">
        <w:rPr>
          <w:rFonts w:ascii="Arial" w:hAnsi="Arial" w:cs="Arial"/>
          <w:lang w:eastAsia="en-GB"/>
        </w:rPr>
        <w:tab/>
        <w:t>Vice-</w:t>
      </w:r>
      <w:smartTag w:uri="urn:schemas-microsoft-com:office:smarttags" w:element="PersonName">
        <w:r w:rsidRPr="00C72751">
          <w:rPr>
            <w:rFonts w:ascii="Arial" w:hAnsi="Arial" w:cs="Arial"/>
            <w:lang w:eastAsia="en-GB"/>
          </w:rPr>
          <w:t>Principal</w:t>
        </w:r>
      </w:smartTag>
      <w:r w:rsidRPr="00C72751">
        <w:rPr>
          <w:rFonts w:ascii="Arial" w:hAnsi="Arial" w:cs="Arial"/>
          <w:lang w:eastAsia="en-GB"/>
        </w:rPr>
        <w:t xml:space="preserve"> Finance and Resources</w:t>
      </w:r>
    </w:p>
    <w:p w:rsidR="00F36E56" w:rsidRDefault="00F36E56" w:rsidP="00594CE1">
      <w:pPr>
        <w:tabs>
          <w:tab w:val="left" w:pos="2268"/>
        </w:tabs>
        <w:spacing w:after="120"/>
        <w:jc w:val="left"/>
        <w:rPr>
          <w:rFonts w:ascii="Arial" w:hAnsi="Arial" w:cs="Arial"/>
          <w:lang w:eastAsia="en-GB"/>
        </w:rPr>
      </w:pPr>
      <w:r>
        <w:rPr>
          <w:rFonts w:ascii="Arial" w:hAnsi="Arial" w:cs="Arial"/>
          <w:lang w:eastAsia="en-GB"/>
        </w:rPr>
        <w:t>Mrs Y Hughes</w:t>
      </w:r>
      <w:r>
        <w:rPr>
          <w:rFonts w:ascii="Arial" w:hAnsi="Arial" w:cs="Arial"/>
          <w:lang w:eastAsia="en-GB"/>
        </w:rPr>
        <w:tab/>
        <w:t>Clerk to the Corporation</w:t>
      </w:r>
    </w:p>
    <w:p w:rsidR="00F36E56" w:rsidRPr="00C72751" w:rsidRDefault="00F36E56" w:rsidP="00594CE1">
      <w:pPr>
        <w:tabs>
          <w:tab w:val="left" w:pos="2268"/>
        </w:tabs>
        <w:spacing w:after="120"/>
        <w:jc w:val="left"/>
        <w:rPr>
          <w:rFonts w:ascii="Arial" w:hAnsi="Arial" w:cs="Arial"/>
          <w:lang w:eastAsia="en-GB"/>
        </w:rPr>
      </w:pPr>
    </w:p>
    <w:tbl>
      <w:tblPr>
        <w:tblW w:w="9356" w:type="dxa"/>
        <w:tblLook w:val="00A0" w:firstRow="1" w:lastRow="0" w:firstColumn="1" w:lastColumn="0" w:noHBand="0" w:noVBand="0"/>
      </w:tblPr>
      <w:tblGrid>
        <w:gridCol w:w="1044"/>
        <w:gridCol w:w="6748"/>
        <w:gridCol w:w="1564"/>
      </w:tblGrid>
      <w:tr w:rsidR="00F36E56" w:rsidRPr="00B84D8E" w:rsidTr="004C595E">
        <w:tc>
          <w:tcPr>
            <w:tcW w:w="1044" w:type="dxa"/>
            <w:tcBorders>
              <w:top w:val="single" w:sz="18" w:space="0" w:color="00B050"/>
            </w:tcBorders>
          </w:tcPr>
          <w:p w:rsidR="00F36E56" w:rsidRPr="00C72751" w:rsidRDefault="00F36E56" w:rsidP="004C595E">
            <w:pPr>
              <w:spacing w:after="0"/>
              <w:jc w:val="left"/>
              <w:rPr>
                <w:rFonts w:ascii="Arial" w:hAnsi="Arial" w:cs="Arial"/>
                <w:b/>
              </w:rPr>
            </w:pPr>
          </w:p>
        </w:tc>
        <w:tc>
          <w:tcPr>
            <w:tcW w:w="6748" w:type="dxa"/>
            <w:tcBorders>
              <w:top w:val="single" w:sz="18" w:space="0" w:color="00B050"/>
            </w:tcBorders>
          </w:tcPr>
          <w:p w:rsidR="00F36E56" w:rsidRPr="00C72751" w:rsidRDefault="00F36E56" w:rsidP="004C595E">
            <w:pPr>
              <w:spacing w:after="0"/>
              <w:jc w:val="left"/>
              <w:rPr>
                <w:rFonts w:ascii="Arial" w:hAnsi="Arial" w:cs="Arial"/>
              </w:rPr>
            </w:pPr>
          </w:p>
        </w:tc>
        <w:tc>
          <w:tcPr>
            <w:tcW w:w="1564" w:type="dxa"/>
            <w:tcBorders>
              <w:top w:val="single" w:sz="18" w:space="0" w:color="00B050"/>
            </w:tcBorders>
          </w:tcPr>
          <w:p w:rsidR="00F36E56" w:rsidRPr="00C72751" w:rsidRDefault="00F36E56" w:rsidP="004C595E">
            <w:pPr>
              <w:spacing w:after="0"/>
              <w:jc w:val="left"/>
              <w:rPr>
                <w:rFonts w:ascii="Arial" w:hAnsi="Arial" w:cs="Arial"/>
                <w:b/>
              </w:rPr>
            </w:pPr>
          </w:p>
        </w:tc>
      </w:tr>
    </w:tbl>
    <w:p w:rsidR="00F36E56" w:rsidRPr="00CD727F" w:rsidRDefault="00F36E56" w:rsidP="00D24D90">
      <w:pPr>
        <w:spacing w:after="0"/>
        <w:jc w:val="left"/>
        <w:rPr>
          <w:rFonts w:ascii="Arial" w:hAnsi="Arial" w:cs="Arial"/>
          <w:b/>
          <w:sz w:val="4"/>
          <w:szCs w:val="4"/>
        </w:rPr>
      </w:pPr>
    </w:p>
    <w:tbl>
      <w:tblPr>
        <w:tblW w:w="9640" w:type="dxa"/>
        <w:tblInd w:w="-34" w:type="dxa"/>
        <w:tblLayout w:type="fixed"/>
        <w:tblLook w:val="00A0" w:firstRow="1" w:lastRow="0" w:firstColumn="1" w:lastColumn="0" w:noHBand="0" w:noVBand="0"/>
      </w:tblPr>
      <w:tblGrid>
        <w:gridCol w:w="1027"/>
        <w:gridCol w:w="7337"/>
        <w:gridCol w:w="1276"/>
      </w:tblGrid>
      <w:tr w:rsidR="00F36E56" w:rsidRPr="00CD727F" w:rsidTr="00A4215C">
        <w:trPr>
          <w:tblHeader/>
        </w:trPr>
        <w:tc>
          <w:tcPr>
            <w:tcW w:w="1027" w:type="dxa"/>
          </w:tcPr>
          <w:p w:rsidR="00F36E56" w:rsidRPr="00CD727F" w:rsidRDefault="00F36E56" w:rsidP="00CD727F">
            <w:pPr>
              <w:spacing w:after="0"/>
              <w:jc w:val="left"/>
              <w:rPr>
                <w:rFonts w:ascii="Arial" w:hAnsi="Arial" w:cs="Arial"/>
                <w:b/>
                <w:sz w:val="21"/>
                <w:szCs w:val="21"/>
              </w:rPr>
            </w:pPr>
            <w:r w:rsidRPr="00CD727F">
              <w:rPr>
                <w:rFonts w:ascii="Arial" w:hAnsi="Arial" w:cs="Arial"/>
                <w:b/>
                <w:sz w:val="21"/>
                <w:szCs w:val="21"/>
              </w:rPr>
              <w:t>Agenda</w:t>
            </w:r>
            <w:r>
              <w:rPr>
                <w:rFonts w:ascii="Arial" w:hAnsi="Arial" w:cs="Arial"/>
                <w:b/>
                <w:sz w:val="21"/>
                <w:szCs w:val="21"/>
              </w:rPr>
              <w:t xml:space="preserve"> </w:t>
            </w:r>
            <w:r w:rsidRPr="00CD727F">
              <w:rPr>
                <w:rFonts w:ascii="Arial" w:hAnsi="Arial" w:cs="Arial"/>
                <w:b/>
                <w:sz w:val="21"/>
                <w:szCs w:val="21"/>
              </w:rPr>
              <w:t>Item</w:t>
            </w:r>
          </w:p>
        </w:tc>
        <w:tc>
          <w:tcPr>
            <w:tcW w:w="7337" w:type="dxa"/>
          </w:tcPr>
          <w:p w:rsidR="00F36E56" w:rsidRPr="00CD727F" w:rsidRDefault="00F36E56" w:rsidP="004C595E">
            <w:pPr>
              <w:spacing w:after="0"/>
              <w:jc w:val="both"/>
              <w:rPr>
                <w:rFonts w:ascii="Arial" w:hAnsi="Arial" w:cs="Arial"/>
                <w:b/>
                <w:sz w:val="21"/>
                <w:szCs w:val="21"/>
              </w:rPr>
            </w:pPr>
            <w:r w:rsidRPr="00CD727F">
              <w:rPr>
                <w:rFonts w:ascii="Arial" w:hAnsi="Arial" w:cs="Arial"/>
                <w:b/>
                <w:sz w:val="21"/>
                <w:szCs w:val="21"/>
              </w:rPr>
              <w:t>Minute</w:t>
            </w:r>
          </w:p>
        </w:tc>
        <w:tc>
          <w:tcPr>
            <w:tcW w:w="1276" w:type="dxa"/>
          </w:tcPr>
          <w:p w:rsidR="00F36E56" w:rsidRPr="00CD727F" w:rsidRDefault="00F36E56" w:rsidP="00CD727F">
            <w:pPr>
              <w:spacing w:after="0"/>
              <w:jc w:val="center"/>
              <w:rPr>
                <w:rFonts w:ascii="Arial" w:hAnsi="Arial" w:cs="Arial"/>
                <w:b/>
                <w:sz w:val="21"/>
                <w:szCs w:val="21"/>
              </w:rPr>
            </w:pPr>
            <w:r w:rsidRPr="00CD727F">
              <w:rPr>
                <w:rFonts w:ascii="Arial" w:hAnsi="Arial" w:cs="Arial"/>
                <w:b/>
                <w:sz w:val="21"/>
                <w:szCs w:val="21"/>
              </w:rPr>
              <w:t>Action</w:t>
            </w:r>
            <w:r>
              <w:rPr>
                <w:rFonts w:ascii="Arial" w:hAnsi="Arial" w:cs="Arial"/>
                <w:b/>
                <w:sz w:val="21"/>
                <w:szCs w:val="21"/>
              </w:rPr>
              <w:t xml:space="preserve"> </w:t>
            </w:r>
            <w:r w:rsidRPr="00CD727F">
              <w:rPr>
                <w:rFonts w:ascii="Arial" w:hAnsi="Arial" w:cs="Arial"/>
                <w:b/>
                <w:sz w:val="21"/>
                <w:szCs w:val="21"/>
              </w:rPr>
              <w:t>By</w:t>
            </w:r>
          </w:p>
        </w:tc>
      </w:tr>
      <w:tr w:rsidR="00F36E56" w:rsidRPr="00B84D8E" w:rsidTr="00A4215C">
        <w:tc>
          <w:tcPr>
            <w:tcW w:w="1027" w:type="dxa"/>
          </w:tcPr>
          <w:p w:rsidR="00F36E56" w:rsidRPr="00F35007" w:rsidRDefault="00F36E56" w:rsidP="00B84D8E">
            <w:pPr>
              <w:spacing w:after="120"/>
              <w:jc w:val="left"/>
              <w:rPr>
                <w:rFonts w:ascii="Arial" w:hAnsi="Arial" w:cs="Arial"/>
                <w:b/>
              </w:rPr>
            </w:pPr>
            <w:r>
              <w:rPr>
                <w:rFonts w:ascii="Arial" w:hAnsi="Arial" w:cs="Arial"/>
                <w:b/>
              </w:rPr>
              <w:t>1</w:t>
            </w:r>
            <w:r w:rsidRPr="00F35007">
              <w:rPr>
                <w:rFonts w:ascii="Arial" w:hAnsi="Arial" w:cs="Arial"/>
                <w:b/>
              </w:rPr>
              <w:t>.1</w:t>
            </w:r>
          </w:p>
        </w:tc>
        <w:tc>
          <w:tcPr>
            <w:tcW w:w="7337" w:type="dxa"/>
          </w:tcPr>
          <w:p w:rsidR="00F36E56" w:rsidRPr="007A26AE" w:rsidRDefault="00F36E56" w:rsidP="00B84D8E">
            <w:pPr>
              <w:spacing w:after="120"/>
              <w:jc w:val="both"/>
              <w:rPr>
                <w:rFonts w:ascii="Arial" w:hAnsi="Arial" w:cs="Arial"/>
                <w:b/>
                <w:u w:val="single"/>
              </w:rPr>
            </w:pPr>
            <w:r w:rsidRPr="007A26AE">
              <w:rPr>
                <w:rFonts w:ascii="Arial" w:hAnsi="Arial" w:cs="Arial"/>
                <w:b/>
                <w:u w:val="single"/>
              </w:rPr>
              <w:t>Opening of Meeting and Apologies for Absence</w:t>
            </w:r>
          </w:p>
        </w:tc>
        <w:tc>
          <w:tcPr>
            <w:tcW w:w="1276" w:type="dxa"/>
          </w:tcPr>
          <w:p w:rsidR="00F36E56" w:rsidRPr="00C72751" w:rsidRDefault="00F36E56" w:rsidP="00B84D8E">
            <w:pPr>
              <w:spacing w:after="120"/>
              <w:rPr>
                <w:rFonts w:ascii="Arial" w:hAnsi="Arial" w:cs="Arial"/>
                <w:b/>
              </w:rPr>
            </w:pPr>
          </w:p>
        </w:tc>
      </w:tr>
      <w:tr w:rsidR="00F36E56" w:rsidRPr="00B84D8E"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Default="00F36E56" w:rsidP="005B2F5A">
            <w:pPr>
              <w:spacing w:after="120"/>
              <w:jc w:val="both"/>
              <w:rPr>
                <w:rFonts w:ascii="Arial" w:hAnsi="Arial" w:cs="Arial"/>
              </w:rPr>
            </w:pPr>
            <w:r w:rsidRPr="00C72751">
              <w:rPr>
                <w:rFonts w:ascii="Arial" w:hAnsi="Arial" w:cs="Arial"/>
              </w:rPr>
              <w:t xml:space="preserve">The </w:t>
            </w:r>
            <w:r>
              <w:rPr>
                <w:rFonts w:ascii="Arial" w:hAnsi="Arial" w:cs="Arial"/>
              </w:rPr>
              <w:t>Chair opened the meeting at 5.36</w:t>
            </w:r>
            <w:r w:rsidRPr="00C72751">
              <w:rPr>
                <w:rFonts w:ascii="Arial" w:hAnsi="Arial" w:cs="Arial"/>
              </w:rPr>
              <w:t xml:space="preserve">pm and noted the apology for absence from </w:t>
            </w:r>
            <w:r>
              <w:rPr>
                <w:rFonts w:ascii="Arial" w:hAnsi="Arial" w:cs="Arial"/>
              </w:rPr>
              <w:t>Mrs Jones and Mr Crawford.</w:t>
            </w:r>
          </w:p>
          <w:p w:rsidR="00F36E56" w:rsidRPr="00C72751" w:rsidRDefault="00F36E56" w:rsidP="005B2F5A">
            <w:pPr>
              <w:spacing w:after="120"/>
              <w:jc w:val="both"/>
              <w:rPr>
                <w:rFonts w:ascii="Arial" w:hAnsi="Arial" w:cs="Arial"/>
              </w:rPr>
            </w:pPr>
          </w:p>
        </w:tc>
        <w:tc>
          <w:tcPr>
            <w:tcW w:w="1276" w:type="dxa"/>
          </w:tcPr>
          <w:p w:rsidR="00F36E56" w:rsidRPr="00C72751" w:rsidRDefault="00F36E56" w:rsidP="004C595E">
            <w:pPr>
              <w:spacing w:after="0"/>
              <w:rPr>
                <w:rFonts w:ascii="Arial" w:hAnsi="Arial" w:cs="Arial"/>
                <w:b/>
              </w:rPr>
            </w:pPr>
          </w:p>
        </w:tc>
      </w:tr>
      <w:tr w:rsidR="00F36E56" w:rsidRPr="00B84D8E" w:rsidTr="00A4215C">
        <w:tc>
          <w:tcPr>
            <w:tcW w:w="1027" w:type="dxa"/>
          </w:tcPr>
          <w:p w:rsidR="00F36E56" w:rsidRPr="00F35007" w:rsidRDefault="00F36E56" w:rsidP="00C72751">
            <w:pPr>
              <w:spacing w:after="120"/>
              <w:jc w:val="left"/>
              <w:rPr>
                <w:rFonts w:ascii="Arial" w:hAnsi="Arial" w:cs="Arial"/>
                <w:b/>
              </w:rPr>
            </w:pPr>
            <w:r>
              <w:rPr>
                <w:rFonts w:ascii="Arial" w:hAnsi="Arial" w:cs="Arial"/>
                <w:b/>
              </w:rPr>
              <w:t>1</w:t>
            </w:r>
            <w:r w:rsidRPr="00F35007">
              <w:rPr>
                <w:rFonts w:ascii="Arial" w:hAnsi="Arial" w:cs="Arial"/>
                <w:b/>
              </w:rPr>
              <w:t>.2</w:t>
            </w:r>
          </w:p>
        </w:tc>
        <w:tc>
          <w:tcPr>
            <w:tcW w:w="7337" w:type="dxa"/>
          </w:tcPr>
          <w:p w:rsidR="00F36E56" w:rsidRPr="007A26AE" w:rsidRDefault="00F36E56" w:rsidP="00C72751">
            <w:pPr>
              <w:spacing w:after="120"/>
              <w:jc w:val="both"/>
              <w:rPr>
                <w:rFonts w:ascii="Arial" w:hAnsi="Arial" w:cs="Arial"/>
                <w:b/>
                <w:u w:val="single"/>
              </w:rPr>
            </w:pPr>
            <w:r w:rsidRPr="007A26AE">
              <w:rPr>
                <w:rFonts w:ascii="Arial" w:hAnsi="Arial" w:cs="Arial"/>
                <w:b/>
                <w:u w:val="single"/>
              </w:rPr>
              <w:t>Declarations of Interest</w:t>
            </w:r>
          </w:p>
        </w:tc>
        <w:tc>
          <w:tcPr>
            <w:tcW w:w="1276" w:type="dxa"/>
          </w:tcPr>
          <w:p w:rsidR="00F36E56" w:rsidRPr="00C72751" w:rsidRDefault="00F36E56" w:rsidP="004C595E">
            <w:pPr>
              <w:spacing w:after="0"/>
              <w:rPr>
                <w:rFonts w:ascii="Arial" w:hAnsi="Arial" w:cs="Arial"/>
                <w:b/>
              </w:rPr>
            </w:pPr>
          </w:p>
        </w:tc>
      </w:tr>
      <w:tr w:rsidR="00F36E56" w:rsidRPr="00B84D8E"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Pr="00C72751" w:rsidRDefault="00F36E56" w:rsidP="00C72751">
            <w:pPr>
              <w:spacing w:after="120"/>
              <w:jc w:val="both"/>
              <w:rPr>
                <w:rFonts w:ascii="Arial" w:hAnsi="Arial" w:cs="Arial"/>
              </w:rPr>
            </w:pPr>
            <w:r w:rsidRPr="00C72751">
              <w:rPr>
                <w:rFonts w:ascii="Arial" w:hAnsi="Arial" w:cs="Arial"/>
              </w:rPr>
              <w:t>Nil to declare.</w:t>
            </w:r>
          </w:p>
        </w:tc>
        <w:tc>
          <w:tcPr>
            <w:tcW w:w="1276" w:type="dxa"/>
          </w:tcPr>
          <w:p w:rsidR="00F36E56" w:rsidRPr="00C72751" w:rsidRDefault="00F36E56" w:rsidP="004C595E">
            <w:pPr>
              <w:spacing w:after="0"/>
              <w:rPr>
                <w:rFonts w:ascii="Arial" w:hAnsi="Arial" w:cs="Arial"/>
                <w:b/>
              </w:rPr>
            </w:pPr>
          </w:p>
        </w:tc>
      </w:tr>
      <w:tr w:rsidR="00F36E56" w:rsidRPr="00B84D8E"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Pr="00C72751" w:rsidRDefault="00F36E56" w:rsidP="005B2F5A">
            <w:pPr>
              <w:spacing w:after="120"/>
              <w:jc w:val="both"/>
              <w:rPr>
                <w:rFonts w:ascii="Arial" w:hAnsi="Arial" w:cs="Arial"/>
              </w:rPr>
            </w:pPr>
          </w:p>
        </w:tc>
        <w:tc>
          <w:tcPr>
            <w:tcW w:w="1276" w:type="dxa"/>
          </w:tcPr>
          <w:p w:rsidR="00F36E56" w:rsidRPr="00C72751" w:rsidRDefault="00F36E56" w:rsidP="004C106B">
            <w:pPr>
              <w:spacing w:after="0"/>
              <w:jc w:val="center"/>
              <w:rPr>
                <w:rFonts w:ascii="Arial" w:hAnsi="Arial" w:cs="Arial"/>
                <w:b/>
              </w:rPr>
            </w:pPr>
          </w:p>
        </w:tc>
      </w:tr>
      <w:tr w:rsidR="00F36E56" w:rsidRPr="00B84D8E" w:rsidTr="00A4215C">
        <w:tc>
          <w:tcPr>
            <w:tcW w:w="1027" w:type="dxa"/>
          </w:tcPr>
          <w:p w:rsidR="00F36E56" w:rsidRPr="00F35007" w:rsidRDefault="00F36E56" w:rsidP="004C595E">
            <w:pPr>
              <w:spacing w:after="0"/>
              <w:jc w:val="left"/>
              <w:rPr>
                <w:rFonts w:ascii="Arial" w:hAnsi="Arial" w:cs="Arial"/>
                <w:b/>
              </w:rPr>
            </w:pPr>
            <w:r>
              <w:rPr>
                <w:rFonts w:ascii="Arial" w:hAnsi="Arial" w:cs="Arial"/>
                <w:b/>
              </w:rPr>
              <w:t>1.3</w:t>
            </w:r>
          </w:p>
        </w:tc>
        <w:tc>
          <w:tcPr>
            <w:tcW w:w="7337" w:type="dxa"/>
          </w:tcPr>
          <w:p w:rsidR="00F36E56" w:rsidRPr="007A26AE" w:rsidRDefault="00F36E56" w:rsidP="005B2F5A">
            <w:pPr>
              <w:spacing w:after="120"/>
              <w:jc w:val="both"/>
              <w:rPr>
                <w:rFonts w:ascii="Arial" w:hAnsi="Arial" w:cs="Arial"/>
                <w:b/>
                <w:bCs/>
                <w:u w:val="single"/>
              </w:rPr>
            </w:pPr>
            <w:r w:rsidRPr="007A26AE">
              <w:rPr>
                <w:rFonts w:ascii="Arial" w:hAnsi="Arial" w:cs="Arial"/>
                <w:b/>
                <w:u w:val="single"/>
              </w:rPr>
              <w:t>Minutes of the last Corporate Board Business Meeting held on 2 July 2014</w:t>
            </w:r>
          </w:p>
        </w:tc>
        <w:tc>
          <w:tcPr>
            <w:tcW w:w="1276" w:type="dxa"/>
          </w:tcPr>
          <w:p w:rsidR="00F36E56" w:rsidRPr="00B84D8E" w:rsidRDefault="00F36E56" w:rsidP="005B2F5A">
            <w:pPr>
              <w:spacing w:after="0"/>
              <w:jc w:val="both"/>
              <w:rPr>
                <w:rFonts w:ascii="Arial" w:hAnsi="Arial" w:cs="Arial"/>
                <w:b/>
              </w:rPr>
            </w:pPr>
          </w:p>
        </w:tc>
      </w:tr>
      <w:tr w:rsidR="00F36E56" w:rsidRPr="00F35007"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Pr="00F35007" w:rsidRDefault="00F36E56" w:rsidP="00596636">
            <w:pPr>
              <w:spacing w:after="0"/>
              <w:jc w:val="both"/>
              <w:rPr>
                <w:rFonts w:ascii="Arial" w:hAnsi="Arial" w:cs="Arial"/>
                <w:bCs/>
              </w:rPr>
            </w:pPr>
            <w:r w:rsidRPr="00F35007">
              <w:rPr>
                <w:rFonts w:ascii="Arial" w:hAnsi="Arial" w:cs="Arial"/>
                <w:bCs/>
              </w:rPr>
              <w:t>For Public Record</w:t>
            </w:r>
          </w:p>
          <w:p w:rsidR="00F36E56" w:rsidRPr="00F35007" w:rsidRDefault="00F36E56" w:rsidP="00596636">
            <w:pPr>
              <w:spacing w:after="0"/>
              <w:jc w:val="both"/>
              <w:rPr>
                <w:rFonts w:ascii="Arial" w:hAnsi="Arial" w:cs="Arial"/>
                <w:bCs/>
              </w:rPr>
            </w:pPr>
          </w:p>
          <w:p w:rsidR="00F36E56" w:rsidRPr="00F35007" w:rsidRDefault="00F36E56" w:rsidP="00596636">
            <w:pPr>
              <w:spacing w:after="0"/>
              <w:jc w:val="both"/>
              <w:rPr>
                <w:rFonts w:ascii="Arial" w:hAnsi="Arial" w:cs="Arial"/>
                <w:b/>
                <w:bCs/>
              </w:rPr>
            </w:pPr>
            <w:r w:rsidRPr="00F35007">
              <w:rPr>
                <w:rFonts w:ascii="Arial" w:hAnsi="Arial" w:cs="Arial"/>
                <w:b/>
                <w:bCs/>
              </w:rPr>
              <w:t>Formally approved by the Board as a true and accurate record and signed by the Chair of Corporation.</w:t>
            </w:r>
          </w:p>
          <w:p w:rsidR="00F36E56" w:rsidRPr="00F35007" w:rsidRDefault="00F36E56" w:rsidP="00596636">
            <w:pPr>
              <w:spacing w:after="120"/>
              <w:jc w:val="both"/>
              <w:rPr>
                <w:rFonts w:ascii="Arial" w:hAnsi="Arial" w:cs="Arial"/>
                <w:bCs/>
              </w:rPr>
            </w:pPr>
            <w:r w:rsidRPr="00F35007">
              <w:rPr>
                <w:rFonts w:ascii="Arial" w:hAnsi="Arial" w:cs="Arial"/>
                <w:bCs/>
              </w:rPr>
              <w:t xml:space="preserve"> </w:t>
            </w:r>
          </w:p>
        </w:tc>
        <w:tc>
          <w:tcPr>
            <w:tcW w:w="1276" w:type="dxa"/>
          </w:tcPr>
          <w:p w:rsidR="00F36E56" w:rsidRPr="00EA6F83" w:rsidRDefault="00F36E56" w:rsidP="005B2F5A">
            <w:pPr>
              <w:spacing w:before="120" w:after="0"/>
              <w:jc w:val="both"/>
              <w:rPr>
                <w:rFonts w:ascii="Arial" w:hAnsi="Arial" w:cs="Arial"/>
                <w:sz w:val="20"/>
                <w:szCs w:val="20"/>
              </w:rPr>
            </w:pPr>
          </w:p>
        </w:tc>
      </w:tr>
      <w:tr w:rsidR="00F36E56" w:rsidRPr="00B84D8E"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Pr="00F35007" w:rsidRDefault="00F36E56" w:rsidP="00056034">
            <w:pPr>
              <w:spacing w:after="120"/>
              <w:jc w:val="both"/>
              <w:rPr>
                <w:rFonts w:ascii="Arial" w:hAnsi="Arial" w:cs="Arial"/>
                <w:b/>
                <w:bCs/>
              </w:rPr>
            </w:pPr>
            <w:r>
              <w:rPr>
                <w:rFonts w:ascii="Arial" w:hAnsi="Arial" w:cs="Arial"/>
                <w:b/>
                <w:bCs/>
              </w:rPr>
              <w:t>Matters Arising from Action Schedule</w:t>
            </w:r>
          </w:p>
        </w:tc>
        <w:tc>
          <w:tcPr>
            <w:tcW w:w="1276" w:type="dxa"/>
          </w:tcPr>
          <w:p w:rsidR="00F36E56" w:rsidRPr="00F35007" w:rsidRDefault="00F36E56" w:rsidP="004C595E">
            <w:pPr>
              <w:spacing w:after="0"/>
              <w:rPr>
                <w:rFonts w:ascii="Arial" w:hAnsi="Arial" w:cs="Arial"/>
                <w:b/>
              </w:rPr>
            </w:pPr>
          </w:p>
        </w:tc>
      </w:tr>
      <w:tr w:rsidR="00F36E56" w:rsidRPr="00F35007" w:rsidTr="00A4215C">
        <w:tc>
          <w:tcPr>
            <w:tcW w:w="1027" w:type="dxa"/>
          </w:tcPr>
          <w:p w:rsidR="00F36E56" w:rsidRPr="00F35007" w:rsidRDefault="00F36E56" w:rsidP="004C595E">
            <w:pPr>
              <w:spacing w:after="0"/>
              <w:jc w:val="left"/>
              <w:rPr>
                <w:rFonts w:ascii="Arial" w:hAnsi="Arial" w:cs="Arial"/>
              </w:rPr>
            </w:pPr>
          </w:p>
        </w:tc>
        <w:tc>
          <w:tcPr>
            <w:tcW w:w="7337" w:type="dxa"/>
          </w:tcPr>
          <w:p w:rsidR="00F36E56" w:rsidRDefault="00F36E56" w:rsidP="00594CE1">
            <w:pPr>
              <w:spacing w:after="120"/>
              <w:jc w:val="both"/>
              <w:rPr>
                <w:rFonts w:ascii="Arial" w:hAnsi="Arial" w:cs="Arial"/>
                <w:bCs/>
              </w:rPr>
            </w:pPr>
            <w:r>
              <w:rPr>
                <w:rFonts w:ascii="Arial" w:hAnsi="Arial" w:cs="Arial"/>
                <w:bCs/>
              </w:rPr>
              <w:t>Chair of Corporation asked the Clerk to the Corporation to ensure that all action points be updated in future to ensure that tasks that had been completed could be signed off.</w:t>
            </w:r>
          </w:p>
          <w:p w:rsidR="00F36E56" w:rsidRDefault="00F36E56" w:rsidP="00594CE1">
            <w:pPr>
              <w:spacing w:after="120"/>
              <w:jc w:val="both"/>
              <w:rPr>
                <w:rFonts w:ascii="Arial" w:hAnsi="Arial" w:cs="Arial"/>
                <w:bCs/>
              </w:rPr>
            </w:pPr>
          </w:p>
          <w:p w:rsidR="00F36E56" w:rsidRDefault="00F36E56" w:rsidP="00594CE1">
            <w:pPr>
              <w:spacing w:after="120"/>
              <w:jc w:val="both"/>
              <w:rPr>
                <w:rFonts w:ascii="Arial" w:hAnsi="Arial" w:cs="Arial"/>
                <w:bCs/>
              </w:rPr>
            </w:pPr>
            <w:r>
              <w:rPr>
                <w:rFonts w:ascii="Arial" w:hAnsi="Arial" w:cs="Arial"/>
                <w:bCs/>
              </w:rPr>
              <w:t xml:space="preserve">3.5/13.14 – Risk Appetite – The Board commented on the fact that this particular aspect of the strategic planning process had not been </w:t>
            </w:r>
            <w:r>
              <w:rPr>
                <w:rFonts w:ascii="Arial" w:hAnsi="Arial" w:cs="Arial"/>
                <w:bCs/>
              </w:rPr>
              <w:lastRenderedPageBreak/>
              <w:t>discussed and asked that the Board did so under 1.7 of the agenda.</w:t>
            </w:r>
          </w:p>
          <w:p w:rsidR="00F36E56" w:rsidRDefault="00F36E56" w:rsidP="00594CE1">
            <w:pPr>
              <w:spacing w:after="120"/>
              <w:jc w:val="both"/>
              <w:rPr>
                <w:rFonts w:ascii="Arial" w:hAnsi="Arial" w:cs="Arial"/>
                <w:bCs/>
              </w:rPr>
            </w:pPr>
            <w:r>
              <w:rPr>
                <w:rFonts w:ascii="Arial" w:hAnsi="Arial" w:cs="Arial"/>
                <w:bCs/>
              </w:rPr>
              <w:t xml:space="preserve">3.5/13.14 – Curriculum Strategy – the </w:t>
            </w:r>
            <w:smartTag w:uri="urn:schemas-microsoft-com:office:smarttags" w:element="PersonName">
              <w:r>
                <w:rPr>
                  <w:rFonts w:ascii="Arial" w:hAnsi="Arial" w:cs="Arial"/>
                  <w:bCs/>
                </w:rPr>
                <w:t>Principal</w:t>
              </w:r>
            </w:smartTag>
            <w:r>
              <w:rPr>
                <w:rFonts w:ascii="Arial" w:hAnsi="Arial" w:cs="Arial"/>
                <w:bCs/>
              </w:rPr>
              <w:t xml:space="preserve"> explained that this item was still pending as the Strategic Plan for the College would have an impact on the Curriculum Strategy.  Agreed that this action point would be completed in due course.</w:t>
            </w:r>
          </w:p>
          <w:p w:rsidR="00F36E56" w:rsidRPr="00F35007" w:rsidRDefault="00F36E56" w:rsidP="00594CE1">
            <w:pPr>
              <w:spacing w:after="120"/>
              <w:jc w:val="both"/>
              <w:rPr>
                <w:rFonts w:ascii="Arial" w:hAnsi="Arial" w:cs="Arial"/>
                <w:bCs/>
              </w:rPr>
            </w:pPr>
            <w:r>
              <w:rPr>
                <w:rFonts w:ascii="Arial" w:hAnsi="Arial" w:cs="Arial"/>
                <w:bCs/>
              </w:rPr>
              <w:t>The Board asked that the action schedule be RAG coded.</w:t>
            </w:r>
          </w:p>
        </w:tc>
        <w:tc>
          <w:tcPr>
            <w:tcW w:w="1276" w:type="dxa"/>
          </w:tcPr>
          <w:p w:rsidR="00F36E56" w:rsidRPr="00F35007" w:rsidRDefault="00F36E56" w:rsidP="004C595E">
            <w:pPr>
              <w:spacing w:after="0"/>
              <w:rPr>
                <w:rFonts w:ascii="Arial" w:hAnsi="Arial" w:cs="Arial"/>
              </w:rPr>
            </w:pPr>
          </w:p>
        </w:tc>
      </w:tr>
      <w:tr w:rsidR="00F36E56" w:rsidRPr="00B84D8E" w:rsidTr="00A4215C">
        <w:tc>
          <w:tcPr>
            <w:tcW w:w="1027" w:type="dxa"/>
          </w:tcPr>
          <w:p w:rsidR="00F36E56" w:rsidRPr="00F35007" w:rsidRDefault="00F36E56" w:rsidP="00056034">
            <w:pPr>
              <w:spacing w:after="120"/>
              <w:jc w:val="left"/>
              <w:rPr>
                <w:rFonts w:ascii="Arial" w:hAnsi="Arial" w:cs="Arial"/>
                <w:b/>
              </w:rPr>
            </w:pPr>
            <w:r>
              <w:rPr>
                <w:rFonts w:ascii="Arial" w:hAnsi="Arial" w:cs="Arial"/>
                <w:b/>
              </w:rPr>
              <w:lastRenderedPageBreak/>
              <w:t>1</w:t>
            </w:r>
            <w:r w:rsidRPr="00F35007">
              <w:rPr>
                <w:rFonts w:ascii="Arial" w:hAnsi="Arial" w:cs="Arial"/>
                <w:b/>
              </w:rPr>
              <w:t>.4</w:t>
            </w:r>
          </w:p>
        </w:tc>
        <w:tc>
          <w:tcPr>
            <w:tcW w:w="7337" w:type="dxa"/>
          </w:tcPr>
          <w:p w:rsidR="00F36E56" w:rsidRPr="007A26AE" w:rsidRDefault="00F36E56" w:rsidP="007A125E">
            <w:pPr>
              <w:spacing w:after="120"/>
              <w:jc w:val="both"/>
              <w:rPr>
                <w:rFonts w:ascii="Arial" w:hAnsi="Arial" w:cs="Arial"/>
                <w:b/>
                <w:u w:val="single"/>
              </w:rPr>
            </w:pPr>
            <w:r w:rsidRPr="007A26AE">
              <w:rPr>
                <w:rFonts w:ascii="Arial" w:hAnsi="Arial" w:cs="Arial"/>
                <w:b/>
                <w:u w:val="single"/>
              </w:rPr>
              <w:t xml:space="preserve">Presentation/Briefing by Deputy </w:t>
            </w:r>
            <w:smartTag w:uri="urn:schemas-microsoft-com:office:smarttags" w:element="PersonName">
              <w:r w:rsidRPr="007A26AE">
                <w:rPr>
                  <w:rFonts w:ascii="Arial" w:hAnsi="Arial" w:cs="Arial"/>
                  <w:b/>
                  <w:u w:val="single"/>
                </w:rPr>
                <w:t>Principal</w:t>
              </w:r>
            </w:smartTag>
            <w:r w:rsidRPr="007A26AE">
              <w:rPr>
                <w:rFonts w:ascii="Arial" w:hAnsi="Arial" w:cs="Arial"/>
                <w:b/>
                <w:u w:val="single"/>
              </w:rPr>
              <w:t xml:space="preserve"> </w:t>
            </w:r>
          </w:p>
          <w:p w:rsidR="00F36E56" w:rsidRPr="00F35007" w:rsidRDefault="00F36E56" w:rsidP="007A125E">
            <w:pPr>
              <w:spacing w:after="120"/>
              <w:jc w:val="both"/>
              <w:rPr>
                <w:rFonts w:ascii="Arial" w:hAnsi="Arial" w:cs="Arial"/>
                <w:bCs/>
              </w:rPr>
            </w:pPr>
            <w:r w:rsidRPr="007A26AE">
              <w:rPr>
                <w:rFonts w:ascii="Arial" w:hAnsi="Arial" w:cs="Arial"/>
                <w:b/>
                <w:u w:val="single"/>
              </w:rPr>
              <w:t>English &amp; Maths Strategy</w:t>
            </w:r>
          </w:p>
        </w:tc>
        <w:tc>
          <w:tcPr>
            <w:tcW w:w="1276" w:type="dxa"/>
          </w:tcPr>
          <w:p w:rsidR="00F36E56" w:rsidRPr="00F35007" w:rsidRDefault="00F36E56" w:rsidP="00056034">
            <w:pPr>
              <w:spacing w:after="120"/>
              <w:rPr>
                <w:rFonts w:ascii="Arial" w:hAnsi="Arial" w:cs="Arial"/>
                <w:b/>
              </w:rPr>
            </w:pPr>
          </w:p>
        </w:tc>
      </w:tr>
      <w:tr w:rsidR="00F36E56" w:rsidRPr="00B84D8E" w:rsidTr="00A4215C">
        <w:tc>
          <w:tcPr>
            <w:tcW w:w="1027" w:type="dxa"/>
          </w:tcPr>
          <w:p w:rsidR="00F36E56" w:rsidRPr="00F35007" w:rsidRDefault="00F36E56" w:rsidP="004C595E">
            <w:pPr>
              <w:spacing w:after="0"/>
              <w:jc w:val="left"/>
              <w:rPr>
                <w:rFonts w:ascii="Arial" w:hAnsi="Arial" w:cs="Arial"/>
                <w:b/>
              </w:rPr>
            </w:pPr>
          </w:p>
        </w:tc>
        <w:tc>
          <w:tcPr>
            <w:tcW w:w="7337" w:type="dxa"/>
          </w:tcPr>
          <w:p w:rsidR="00F36E56" w:rsidRDefault="00F36E56" w:rsidP="00594CE1">
            <w:pPr>
              <w:spacing w:after="120"/>
              <w:jc w:val="both"/>
              <w:rPr>
                <w:rFonts w:ascii="Arial" w:hAnsi="Arial" w:cs="Arial"/>
                <w:bCs/>
              </w:rPr>
            </w:pPr>
            <w:r>
              <w:rPr>
                <w:rFonts w:ascii="Arial" w:hAnsi="Arial" w:cs="Arial"/>
                <w:bCs/>
              </w:rPr>
              <w:t xml:space="preserve">The Deputy </w:t>
            </w:r>
            <w:smartTag w:uri="urn:schemas-microsoft-com:office:smarttags" w:element="PersonName">
              <w:r>
                <w:rPr>
                  <w:rFonts w:ascii="Arial" w:hAnsi="Arial" w:cs="Arial"/>
                  <w:bCs/>
                </w:rPr>
                <w:t>Principal</w:t>
              </w:r>
            </w:smartTag>
            <w:r>
              <w:rPr>
                <w:rFonts w:ascii="Arial" w:hAnsi="Arial" w:cs="Arial"/>
                <w:bCs/>
              </w:rPr>
              <w:t xml:space="preserve"> in addition to her agenda documentation which consisted of the revised English and Maths Strategy (being presented to the Standards Committee in November 2014) and the Functional Skills Procedure include a tabled </w:t>
            </w:r>
            <w:proofErr w:type="spellStart"/>
            <w:r>
              <w:rPr>
                <w:rFonts w:ascii="Arial" w:hAnsi="Arial" w:cs="Arial"/>
                <w:bCs/>
              </w:rPr>
              <w:t>handout</w:t>
            </w:r>
            <w:proofErr w:type="spellEnd"/>
            <w:r>
              <w:rPr>
                <w:rFonts w:ascii="Arial" w:hAnsi="Arial" w:cs="Arial"/>
                <w:bCs/>
              </w:rPr>
              <w:t xml:space="preserve"> of her presentation, which had been provided in order to give the Board an understanding and overview of the approach that the College had taken in respect of the new requirements of English and Maths for 16 to 18 year olds for 2014/2015.</w:t>
            </w:r>
          </w:p>
          <w:p w:rsidR="00F36E56" w:rsidRDefault="00F36E56" w:rsidP="00594CE1">
            <w:pPr>
              <w:spacing w:after="120"/>
              <w:jc w:val="both"/>
              <w:rPr>
                <w:rFonts w:ascii="Arial" w:hAnsi="Arial" w:cs="Arial"/>
                <w:bCs/>
              </w:rPr>
            </w:pPr>
            <w:r>
              <w:rPr>
                <w:rFonts w:ascii="Arial" w:hAnsi="Arial" w:cs="Arial"/>
                <w:bCs/>
              </w:rPr>
              <w:t xml:space="preserve">The Deputy Principal explained where the English and Maths Strategy </w:t>
            </w:r>
            <w:proofErr w:type="gramStart"/>
            <w:r>
              <w:rPr>
                <w:rFonts w:ascii="Arial" w:hAnsi="Arial" w:cs="Arial"/>
                <w:bCs/>
              </w:rPr>
              <w:t>was</w:t>
            </w:r>
            <w:proofErr w:type="gramEnd"/>
            <w:r>
              <w:rPr>
                <w:rFonts w:ascii="Arial" w:hAnsi="Arial" w:cs="Arial"/>
                <w:bCs/>
              </w:rPr>
              <w:t xml:space="preserve"> stating that this was the beginning of an </w:t>
            </w:r>
            <w:proofErr w:type="spellStart"/>
            <w:r>
              <w:rPr>
                <w:rFonts w:ascii="Arial" w:hAnsi="Arial" w:cs="Arial"/>
                <w:bCs/>
              </w:rPr>
              <w:t>ongoing</w:t>
            </w:r>
            <w:proofErr w:type="spellEnd"/>
            <w:r>
              <w:rPr>
                <w:rFonts w:ascii="Arial" w:hAnsi="Arial" w:cs="Arial"/>
                <w:bCs/>
              </w:rPr>
              <w:t xml:space="preserve"> process and one that was subject to change.  She spoke about the English and Maths Functional Skill levels from Entry 1 to Level 2 and where GCSE fitted in</w:t>
            </w:r>
            <w:proofErr w:type="gramStart"/>
            <w:r>
              <w:rPr>
                <w:rFonts w:ascii="Arial" w:hAnsi="Arial" w:cs="Arial"/>
                <w:bCs/>
              </w:rPr>
              <w:t>.</w:t>
            </w:r>
            <w:ins w:id="0" w:author="davidgleed" w:date="2014-10-21T09:57:00Z">
              <w:r>
                <w:rPr>
                  <w:rFonts w:ascii="Arial" w:hAnsi="Arial" w:cs="Arial"/>
                  <w:bCs/>
                </w:rPr>
                <w:t>.</w:t>
              </w:r>
            </w:ins>
            <w:proofErr w:type="gramEnd"/>
            <w:del w:id="1" w:author="davidgleed" w:date="2014-10-21T09:57:00Z">
              <w:r w:rsidDel="00544F2B">
                <w:rPr>
                  <w:rFonts w:ascii="Arial" w:hAnsi="Arial" w:cs="Arial"/>
                  <w:bCs/>
                </w:rPr>
                <w:delText xml:space="preserve"> </w:delText>
              </w:r>
            </w:del>
            <w:r>
              <w:rPr>
                <w:rFonts w:ascii="Arial" w:hAnsi="Arial" w:cs="Arial"/>
                <w:bCs/>
              </w:rPr>
              <w:t xml:space="preserve"> It was explained that when students enrolled at the College and came in with an A* to C GCSE grade in Maths and English that they were not required to undertake Maths and English again.  As of this year any students enrolling with a Grade D or less had to </w:t>
            </w:r>
            <w:proofErr w:type="spellStart"/>
            <w:r>
              <w:rPr>
                <w:rFonts w:ascii="Arial" w:hAnsi="Arial" w:cs="Arial"/>
                <w:bCs/>
              </w:rPr>
              <w:t>resit</w:t>
            </w:r>
            <w:proofErr w:type="spellEnd"/>
            <w:r>
              <w:rPr>
                <w:rFonts w:ascii="Arial" w:hAnsi="Arial" w:cs="Arial"/>
                <w:bCs/>
              </w:rPr>
              <w:t xml:space="preserve"> a Maths and English programme or the College would not receive any funding for that stu</w:t>
            </w:r>
            <w:r w:rsidR="00A75B36">
              <w:rPr>
                <w:rFonts w:ascii="Arial" w:hAnsi="Arial" w:cs="Arial"/>
                <w:bCs/>
              </w:rPr>
              <w:t xml:space="preserve">dent.  The College currently offer </w:t>
            </w:r>
            <w:r>
              <w:rPr>
                <w:rFonts w:ascii="Arial" w:hAnsi="Arial" w:cs="Arial"/>
                <w:bCs/>
              </w:rPr>
              <w:t>an IGCSE in English which consisted of 3 hours a week teaching and involved more coursework than the traditional GCSE which was felt to be beneficial to our typical learner cohort.  On the Maths front, the normal GCSE Maths needed to be undertaken.</w:t>
            </w:r>
          </w:p>
          <w:p w:rsidR="00F36E56" w:rsidRDefault="00F36E56" w:rsidP="00594CE1">
            <w:pPr>
              <w:spacing w:after="120"/>
              <w:jc w:val="both"/>
              <w:rPr>
                <w:rFonts w:ascii="Arial" w:hAnsi="Arial" w:cs="Arial"/>
                <w:bCs/>
              </w:rPr>
            </w:pPr>
            <w:r>
              <w:rPr>
                <w:rFonts w:ascii="Arial" w:hAnsi="Arial" w:cs="Arial"/>
                <w:bCs/>
              </w:rPr>
              <w:t xml:space="preserve">The Deputy Principal gave a detailed explanation about Functional Skills and how the level that students undertook was a product of their prior attainment in their English and Maths GCSEs.  The teaching of Maths and English was now embedded in every lesson and was proving to work as students realised the importance of it.  Last year English and Maths was taught as </w:t>
            </w:r>
            <w:proofErr w:type="gramStart"/>
            <w:r>
              <w:rPr>
                <w:rFonts w:ascii="Arial" w:hAnsi="Arial" w:cs="Arial"/>
                <w:bCs/>
              </w:rPr>
              <w:t>an add</w:t>
            </w:r>
            <w:proofErr w:type="gramEnd"/>
            <w:r>
              <w:rPr>
                <w:rFonts w:ascii="Arial" w:hAnsi="Arial" w:cs="Arial"/>
                <w:bCs/>
              </w:rPr>
              <w:t xml:space="preserve"> on subject in many areas which led to issues around attendance and behaviour.  Details of the further funding conditions changes for 2015/2016 were shared with the Board and the College knew they would have to look closely at their marketing strategy to ensure that students on enrolment would need to be made very aware of the fact that if they had a D grade in GCSE in Maths or English they would have to redo them and would not be able to opt for functional skills.  Noted that this would be the case nationally.</w:t>
            </w:r>
          </w:p>
          <w:p w:rsidR="00F36E56" w:rsidRDefault="00F36E56" w:rsidP="00594CE1">
            <w:pPr>
              <w:spacing w:after="120"/>
              <w:jc w:val="both"/>
              <w:rPr>
                <w:rFonts w:ascii="Arial" w:hAnsi="Arial" w:cs="Arial"/>
                <w:bCs/>
              </w:rPr>
            </w:pPr>
            <w:r>
              <w:rPr>
                <w:rFonts w:ascii="Arial" w:hAnsi="Arial" w:cs="Arial"/>
                <w:bCs/>
              </w:rPr>
              <w:t>The Deputy Principal went onto speak about the College GCSE outcomes for 2013/2014 which unfortunately were not as positive as 2012/13 but she was confident that with the changes that were being implemented as well as the different examining board being used that things should improve.  Detailed discussions took place so that governors had a clear understanding about the procedures being put in place but it was added that this was by no means a quick fix and although it was hoped that there would be a marked improvement, it was noted that this could not be guaranteed.</w:t>
            </w:r>
          </w:p>
          <w:p w:rsidR="007A26AE" w:rsidRDefault="00F36E56" w:rsidP="00594CE1">
            <w:pPr>
              <w:spacing w:after="120"/>
              <w:jc w:val="both"/>
              <w:rPr>
                <w:rFonts w:ascii="Arial" w:hAnsi="Arial" w:cs="Arial"/>
                <w:bCs/>
              </w:rPr>
            </w:pPr>
            <w:r>
              <w:rPr>
                <w:rFonts w:ascii="Arial" w:hAnsi="Arial" w:cs="Arial"/>
                <w:bCs/>
              </w:rPr>
              <w:t xml:space="preserve">The functional skills outcomes were more positive with the outturn for 2013/14 exceeding that for 2012/13, despite some challenges over the </w:t>
            </w:r>
            <w:r>
              <w:rPr>
                <w:rFonts w:ascii="Arial" w:hAnsi="Arial" w:cs="Arial"/>
                <w:bCs/>
              </w:rPr>
              <w:lastRenderedPageBreak/>
              <w:t xml:space="preserve">use of a different examining board in 2013/14 </w:t>
            </w:r>
          </w:p>
          <w:p w:rsidR="00F36E56" w:rsidRDefault="00F36E56" w:rsidP="00594CE1">
            <w:pPr>
              <w:spacing w:after="120"/>
              <w:jc w:val="both"/>
              <w:rPr>
                <w:rFonts w:ascii="Arial" w:hAnsi="Arial" w:cs="Arial"/>
                <w:bCs/>
              </w:rPr>
            </w:pPr>
            <w:r>
              <w:rPr>
                <w:rFonts w:ascii="Arial" w:hAnsi="Arial" w:cs="Arial"/>
                <w:bCs/>
              </w:rPr>
              <w:t>The next steps in the strategy would be to improve the quality of teaching and learning, creative recruitment and improving diagnostic assessments.</w:t>
            </w:r>
          </w:p>
          <w:p w:rsidR="00F36E56" w:rsidRDefault="00F36E56" w:rsidP="00594CE1">
            <w:pPr>
              <w:spacing w:after="120"/>
              <w:jc w:val="both"/>
              <w:rPr>
                <w:rFonts w:ascii="Arial" w:hAnsi="Arial" w:cs="Arial"/>
                <w:bCs/>
              </w:rPr>
            </w:pPr>
            <w:r>
              <w:rPr>
                <w:rFonts w:ascii="Arial" w:hAnsi="Arial" w:cs="Arial"/>
                <w:bCs/>
              </w:rPr>
              <w:t xml:space="preserve">The Board thanked the Deputy </w:t>
            </w:r>
            <w:smartTag w:uri="urn:schemas-microsoft-com:office:smarttags" w:element="PersonName">
              <w:r>
                <w:rPr>
                  <w:rFonts w:ascii="Arial" w:hAnsi="Arial" w:cs="Arial"/>
                  <w:bCs/>
                </w:rPr>
                <w:t>Principal</w:t>
              </w:r>
            </w:smartTag>
            <w:r>
              <w:rPr>
                <w:rFonts w:ascii="Arial" w:hAnsi="Arial" w:cs="Arial"/>
                <w:bCs/>
              </w:rPr>
              <w:t xml:space="preserve"> for her excellent presentation stating that it had given them a really clear understanding of the situation as it currently stood.</w:t>
            </w:r>
          </w:p>
          <w:p w:rsidR="00F36E56" w:rsidRPr="00F35007" w:rsidRDefault="00F36E56" w:rsidP="00594CE1">
            <w:pPr>
              <w:spacing w:after="120"/>
              <w:jc w:val="both"/>
              <w:rPr>
                <w:rFonts w:ascii="Arial" w:hAnsi="Arial" w:cs="Arial"/>
                <w:bCs/>
              </w:rPr>
            </w:pPr>
          </w:p>
        </w:tc>
        <w:tc>
          <w:tcPr>
            <w:tcW w:w="1276" w:type="dxa"/>
          </w:tcPr>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Default="00F36E56" w:rsidP="004C595E">
            <w:pPr>
              <w:spacing w:after="0"/>
              <w:rPr>
                <w:rFonts w:ascii="Arial" w:hAnsi="Arial" w:cs="Arial"/>
                <w:sz w:val="20"/>
                <w:szCs w:val="20"/>
              </w:rPr>
            </w:pPr>
          </w:p>
          <w:p w:rsidR="00F36E56" w:rsidRDefault="00F36E56" w:rsidP="004C595E">
            <w:pPr>
              <w:spacing w:after="0"/>
              <w:rPr>
                <w:rFonts w:ascii="Arial" w:hAnsi="Arial" w:cs="Arial"/>
                <w:sz w:val="20"/>
                <w:szCs w:val="20"/>
              </w:rPr>
            </w:pPr>
          </w:p>
          <w:p w:rsidR="00F36E56" w:rsidRDefault="00F36E56" w:rsidP="004C595E">
            <w:pPr>
              <w:spacing w:after="0"/>
              <w:rPr>
                <w:rFonts w:ascii="Arial" w:hAnsi="Arial" w:cs="Arial"/>
                <w:sz w:val="20"/>
                <w:szCs w:val="20"/>
              </w:rPr>
            </w:pPr>
          </w:p>
          <w:p w:rsidR="00F36E56"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1C3106">
            <w:pPr>
              <w:spacing w:after="0"/>
              <w:jc w:val="center"/>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4C595E">
            <w:pPr>
              <w:spacing w:after="0"/>
              <w:rPr>
                <w:rFonts w:ascii="Arial" w:hAnsi="Arial" w:cs="Arial"/>
                <w:sz w:val="20"/>
                <w:szCs w:val="20"/>
              </w:rPr>
            </w:pPr>
          </w:p>
          <w:p w:rsidR="00F36E56" w:rsidRPr="00F35007" w:rsidRDefault="00F36E56" w:rsidP="0034049F">
            <w:pPr>
              <w:spacing w:after="0"/>
              <w:jc w:val="both"/>
              <w:rPr>
                <w:rFonts w:ascii="Arial" w:hAnsi="Arial" w:cs="Arial"/>
                <w:sz w:val="20"/>
                <w:szCs w:val="20"/>
              </w:rPr>
            </w:pPr>
          </w:p>
          <w:p w:rsidR="00F36E56" w:rsidRPr="00F35007" w:rsidRDefault="00F36E56" w:rsidP="004C595E">
            <w:pPr>
              <w:spacing w:after="0"/>
              <w:rPr>
                <w:rFonts w:ascii="Arial" w:hAnsi="Arial" w:cs="Arial"/>
                <w:sz w:val="20"/>
                <w:szCs w:val="20"/>
              </w:rPr>
            </w:pPr>
          </w:p>
        </w:tc>
      </w:tr>
      <w:tr w:rsidR="00F36E56" w:rsidRPr="00B84D8E" w:rsidTr="00A4215C">
        <w:tc>
          <w:tcPr>
            <w:tcW w:w="1027" w:type="dxa"/>
          </w:tcPr>
          <w:p w:rsidR="00F36E56" w:rsidRPr="00C72751" w:rsidRDefault="00F36E56" w:rsidP="00CD727F">
            <w:pPr>
              <w:spacing w:after="120"/>
              <w:jc w:val="left"/>
              <w:rPr>
                <w:rFonts w:ascii="Arial" w:hAnsi="Arial" w:cs="Arial"/>
                <w:b/>
              </w:rPr>
            </w:pPr>
            <w:r>
              <w:rPr>
                <w:rFonts w:ascii="Arial" w:hAnsi="Arial" w:cs="Arial"/>
                <w:b/>
              </w:rPr>
              <w:lastRenderedPageBreak/>
              <w:t>1</w:t>
            </w:r>
            <w:r w:rsidRPr="00C72751">
              <w:rPr>
                <w:rFonts w:ascii="Arial" w:hAnsi="Arial" w:cs="Arial"/>
                <w:b/>
              </w:rPr>
              <w:t>.5</w:t>
            </w:r>
          </w:p>
        </w:tc>
        <w:tc>
          <w:tcPr>
            <w:tcW w:w="7337" w:type="dxa"/>
          </w:tcPr>
          <w:p w:rsidR="00F36E56" w:rsidRPr="007A26AE" w:rsidRDefault="00F36E56" w:rsidP="00CD727F">
            <w:pPr>
              <w:spacing w:after="120"/>
              <w:jc w:val="both"/>
              <w:rPr>
                <w:rFonts w:ascii="Arial" w:hAnsi="Arial" w:cs="Arial"/>
                <w:bCs/>
                <w:u w:val="single"/>
              </w:rPr>
            </w:pPr>
            <w:smartTag w:uri="urn:schemas-microsoft-com:office:smarttags" w:element="PersonName">
              <w:r w:rsidRPr="007A26AE">
                <w:rPr>
                  <w:rFonts w:ascii="Arial" w:hAnsi="Arial" w:cs="Arial"/>
                  <w:b/>
                  <w:u w:val="single"/>
                </w:rPr>
                <w:t>Principal</w:t>
              </w:r>
            </w:smartTag>
            <w:r w:rsidRPr="007A26AE">
              <w:rPr>
                <w:rFonts w:ascii="Arial" w:hAnsi="Arial" w:cs="Arial"/>
                <w:b/>
                <w:u w:val="single"/>
              </w:rPr>
              <w:t>’s Report – Draft 2014/2015 KPI (Key Performance Indicators) Framework</w:t>
            </w:r>
          </w:p>
        </w:tc>
        <w:tc>
          <w:tcPr>
            <w:tcW w:w="1276" w:type="dxa"/>
          </w:tcPr>
          <w:p w:rsidR="00F36E56" w:rsidRPr="00C72751" w:rsidRDefault="00F36E56" w:rsidP="00CD727F">
            <w:pPr>
              <w:spacing w:after="120"/>
              <w:rPr>
                <w:rFonts w:ascii="Arial" w:hAnsi="Arial" w:cs="Arial"/>
                <w:b/>
              </w:rPr>
            </w:pPr>
          </w:p>
        </w:tc>
      </w:tr>
      <w:tr w:rsidR="00F36E56" w:rsidRPr="00B84D8E" w:rsidTr="00A4215C">
        <w:tc>
          <w:tcPr>
            <w:tcW w:w="1027" w:type="dxa"/>
          </w:tcPr>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RDefault="00F36E56" w:rsidP="004C595E">
            <w:pPr>
              <w:spacing w:after="0"/>
              <w:jc w:val="left"/>
              <w:rPr>
                <w:rFonts w:ascii="Arial" w:hAnsi="Arial" w:cs="Arial"/>
                <w:b/>
              </w:rPr>
            </w:pPr>
          </w:p>
          <w:p w:rsidR="00F36E56" w:rsidDel="001F0DB5" w:rsidRDefault="00F36E56" w:rsidP="004C595E">
            <w:pPr>
              <w:numPr>
                <w:ins w:id="2" w:author="davidgleed" w:date="2014-10-21T10:07:00Z"/>
              </w:numPr>
              <w:spacing w:after="0"/>
              <w:jc w:val="left"/>
              <w:rPr>
                <w:del w:id="3" w:author="Unknown"/>
                <w:rFonts w:ascii="Arial" w:hAnsi="Arial" w:cs="Arial"/>
                <w:b/>
              </w:rPr>
            </w:pPr>
          </w:p>
          <w:p w:rsidR="00F36E56" w:rsidDel="00A4215C" w:rsidRDefault="00F36E56" w:rsidP="004C595E">
            <w:pPr>
              <w:numPr>
                <w:ins w:id="4" w:author="davidgleed" w:date="2014-10-21T10:07:00Z"/>
              </w:numPr>
              <w:spacing w:after="0"/>
              <w:jc w:val="left"/>
              <w:rPr>
                <w:ins w:id="5" w:author="davidgleed" w:date="2014-10-21T10:07:00Z"/>
                <w:del w:id="6" w:author="Yolanda's" w:date="2014-10-21T11:14:00Z"/>
                <w:rFonts w:ascii="Arial" w:hAnsi="Arial" w:cs="Arial"/>
                <w:b/>
              </w:rPr>
            </w:pPr>
          </w:p>
          <w:p w:rsidR="007A26AE" w:rsidRPr="00C72751" w:rsidRDefault="007A26AE" w:rsidP="004C595E">
            <w:pPr>
              <w:spacing w:after="0"/>
              <w:jc w:val="left"/>
              <w:rPr>
                <w:rFonts w:ascii="Arial" w:hAnsi="Arial" w:cs="Arial"/>
                <w:b/>
              </w:rPr>
            </w:pPr>
            <w:r>
              <w:rPr>
                <w:rFonts w:ascii="Arial" w:hAnsi="Arial" w:cs="Arial"/>
                <w:b/>
              </w:rPr>
              <w:t>1.6</w:t>
            </w:r>
          </w:p>
        </w:tc>
        <w:tc>
          <w:tcPr>
            <w:tcW w:w="7337" w:type="dxa"/>
          </w:tcPr>
          <w:p w:rsidR="00F36E56" w:rsidRDefault="00F36E56" w:rsidP="004C595E">
            <w:pPr>
              <w:spacing w:after="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presented his paper which consisted of the proposed new framework document of which the current information was in draft until approved by the Board.  The </w:t>
            </w:r>
            <w:smartTag w:uri="urn:schemas-microsoft-com:office:smarttags" w:element="PersonName">
              <w:r>
                <w:rPr>
                  <w:rFonts w:ascii="Arial" w:hAnsi="Arial" w:cs="Arial"/>
                  <w:bCs/>
                </w:rPr>
                <w:t>Principal</w:t>
              </w:r>
            </w:smartTag>
            <w:r>
              <w:rPr>
                <w:rFonts w:ascii="Arial" w:hAnsi="Arial" w:cs="Arial"/>
                <w:bCs/>
              </w:rPr>
              <w:t xml:space="preserve"> asked the Board whether they felt the new framework as presented was suitable and whether parts of KPI’s should form part of the various committee’s monitoring process.</w:t>
            </w:r>
          </w:p>
          <w:p w:rsidR="00F36E56" w:rsidRDefault="00F36E56" w:rsidP="004C595E">
            <w:pPr>
              <w:spacing w:after="0"/>
              <w:jc w:val="both"/>
              <w:rPr>
                <w:rFonts w:ascii="Arial" w:hAnsi="Arial" w:cs="Arial"/>
                <w:bCs/>
              </w:rPr>
            </w:pPr>
          </w:p>
          <w:p w:rsidR="00F36E56" w:rsidRDefault="00F36E56" w:rsidP="004C595E">
            <w:pPr>
              <w:spacing w:after="0"/>
              <w:jc w:val="both"/>
              <w:rPr>
                <w:rFonts w:ascii="Arial" w:hAnsi="Arial" w:cs="Arial"/>
                <w:bCs/>
              </w:rPr>
            </w:pPr>
            <w:r>
              <w:rPr>
                <w:rFonts w:ascii="Arial" w:hAnsi="Arial" w:cs="Arial"/>
                <w:bCs/>
              </w:rPr>
              <w:t>Governors agreed that it would be useful to have some data go to the respective committees as proposed in the paper. The Chair of the Audit Committee noted that the Audit Committee would not receive any of the KPI’s but felt that it would be sensible for the Audit Committee to review the document in its entirety and decide whether any elements within the KPI’s could form part of the risk assessment that the committee undertook,.  It was also commented that that it would be useful to have areas which were of concern highlighted within the summary sheet of the reports.</w:t>
            </w:r>
          </w:p>
          <w:p w:rsidR="00F36E56" w:rsidRDefault="00F36E56" w:rsidP="004C595E">
            <w:pPr>
              <w:spacing w:after="0"/>
              <w:jc w:val="both"/>
              <w:rPr>
                <w:rFonts w:ascii="Arial" w:hAnsi="Arial" w:cs="Arial"/>
                <w:bCs/>
              </w:rPr>
            </w:pPr>
          </w:p>
          <w:p w:rsidR="00F36E56" w:rsidRPr="00C72751" w:rsidRDefault="00F36E56" w:rsidP="004C595E">
            <w:pPr>
              <w:spacing w:after="0"/>
              <w:jc w:val="both"/>
              <w:rPr>
                <w:rFonts w:ascii="Arial" w:hAnsi="Arial" w:cs="Arial"/>
                <w:bCs/>
              </w:rPr>
            </w:pPr>
          </w:p>
          <w:p w:rsidR="00F36E56" w:rsidRDefault="00F36E56" w:rsidP="00854B76">
            <w:pPr>
              <w:tabs>
                <w:tab w:val="left" w:pos="1201"/>
              </w:tabs>
              <w:spacing w:after="0"/>
              <w:ind w:left="1201" w:hanging="1201"/>
              <w:jc w:val="both"/>
              <w:rPr>
                <w:rFonts w:ascii="Arial" w:hAnsi="Arial" w:cs="Arial"/>
                <w:b/>
                <w:bCs/>
              </w:rPr>
            </w:pPr>
            <w:r>
              <w:rPr>
                <w:rFonts w:ascii="Arial" w:hAnsi="Arial" w:cs="Arial"/>
                <w:b/>
                <w:bCs/>
                <w:u w:val="single"/>
              </w:rPr>
              <w:t>Agreed</w:t>
            </w:r>
            <w:r w:rsidRPr="00C72751">
              <w:rPr>
                <w:rFonts w:ascii="Arial" w:hAnsi="Arial" w:cs="Arial"/>
                <w:b/>
                <w:bCs/>
              </w:rPr>
              <w:t>:</w:t>
            </w:r>
            <w:r>
              <w:rPr>
                <w:rFonts w:ascii="Arial" w:hAnsi="Arial" w:cs="Arial"/>
                <w:b/>
                <w:bCs/>
              </w:rPr>
              <w:tab/>
            </w:r>
          </w:p>
          <w:p w:rsidR="00F36E56" w:rsidRDefault="00F36E56" w:rsidP="00854B76">
            <w:pPr>
              <w:tabs>
                <w:tab w:val="left" w:pos="1201"/>
              </w:tabs>
              <w:spacing w:after="0"/>
              <w:ind w:left="1201" w:hanging="1201"/>
              <w:jc w:val="both"/>
              <w:rPr>
                <w:rFonts w:ascii="Arial" w:hAnsi="Arial" w:cs="Arial"/>
                <w:b/>
                <w:bCs/>
              </w:rPr>
            </w:pPr>
          </w:p>
          <w:p w:rsidR="00F36E56" w:rsidRDefault="00F36E56" w:rsidP="001C3106">
            <w:pPr>
              <w:pStyle w:val="ListParagraph"/>
              <w:numPr>
                <w:ilvl w:val="0"/>
                <w:numId w:val="6"/>
              </w:numPr>
              <w:tabs>
                <w:tab w:val="left" w:pos="1201"/>
              </w:tabs>
              <w:spacing w:after="0"/>
              <w:jc w:val="both"/>
              <w:rPr>
                <w:rFonts w:ascii="Arial" w:hAnsi="Arial" w:cs="Arial"/>
                <w:b/>
                <w:bCs/>
              </w:rPr>
            </w:pPr>
            <w:r>
              <w:rPr>
                <w:rFonts w:ascii="Arial" w:hAnsi="Arial" w:cs="Arial"/>
                <w:b/>
                <w:bCs/>
              </w:rPr>
              <w:t>Agreed that each committee would initially receive the full KPI spread</w:t>
            </w:r>
            <w:r w:rsidR="00E63FAD">
              <w:rPr>
                <w:rFonts w:ascii="Arial" w:hAnsi="Arial" w:cs="Arial"/>
                <w:b/>
                <w:bCs/>
              </w:rPr>
              <w:t xml:space="preserve"> </w:t>
            </w:r>
            <w:r>
              <w:rPr>
                <w:rFonts w:ascii="Arial" w:hAnsi="Arial" w:cs="Arial"/>
                <w:b/>
                <w:bCs/>
              </w:rPr>
              <w:t>sheet, extract the information that they felt was essential to that particular committee and request that the ‘slimmed down local version’ for their committee then became the reported version to them in future..</w:t>
            </w:r>
          </w:p>
          <w:p w:rsidR="00F36E56" w:rsidRPr="007A26AE" w:rsidRDefault="00F36E56" w:rsidP="007A26AE">
            <w:pPr>
              <w:pStyle w:val="ListParagraph"/>
              <w:numPr>
                <w:ilvl w:val="0"/>
                <w:numId w:val="6"/>
              </w:numPr>
              <w:tabs>
                <w:tab w:val="left" w:pos="1201"/>
              </w:tabs>
              <w:spacing w:after="0"/>
              <w:jc w:val="both"/>
            </w:pPr>
            <w:r>
              <w:rPr>
                <w:rFonts w:ascii="Arial" w:hAnsi="Arial" w:cs="Arial"/>
                <w:b/>
                <w:bCs/>
              </w:rPr>
              <w:t>Agreed that the overall KPI report to the Board would go to Business Meetings in the second part of each Term.</w:t>
            </w:r>
          </w:p>
          <w:p w:rsidR="007A26AE" w:rsidRPr="007A26AE" w:rsidDel="00A4215C" w:rsidRDefault="007A26AE" w:rsidP="007A26AE">
            <w:pPr>
              <w:pStyle w:val="ListParagraph"/>
              <w:numPr>
                <w:ilvl w:val="0"/>
                <w:numId w:val="6"/>
              </w:numPr>
              <w:tabs>
                <w:tab w:val="left" w:pos="1201"/>
              </w:tabs>
              <w:spacing w:after="0"/>
              <w:jc w:val="both"/>
              <w:rPr>
                <w:ins w:id="7" w:author="davidgleed" w:date="2014-10-21T10:07:00Z"/>
                <w:del w:id="8" w:author="Yolanda's" w:date="2014-10-21T11:14:00Z"/>
              </w:rPr>
            </w:pPr>
          </w:p>
          <w:p w:rsidR="00F36E56" w:rsidRPr="007A26AE" w:rsidRDefault="007A26AE" w:rsidP="00CD727F">
            <w:pPr>
              <w:spacing w:after="120"/>
              <w:jc w:val="both"/>
              <w:rPr>
                <w:rFonts w:ascii="Arial" w:hAnsi="Arial" w:cs="Arial"/>
                <w:b/>
                <w:bCs/>
                <w:u w:val="single"/>
              </w:rPr>
            </w:pPr>
            <w:r>
              <w:rPr>
                <w:rFonts w:ascii="Arial" w:hAnsi="Arial" w:cs="Arial"/>
                <w:b/>
                <w:bCs/>
                <w:u w:val="single"/>
              </w:rPr>
              <w:t>Principals Report – Strategic FE Matters</w:t>
            </w:r>
          </w:p>
        </w:tc>
        <w:tc>
          <w:tcPr>
            <w:tcW w:w="1276" w:type="dxa"/>
          </w:tcPr>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4C595E">
            <w:pPr>
              <w:spacing w:after="0"/>
              <w:rPr>
                <w:rFonts w:ascii="Arial" w:hAnsi="Arial" w:cs="Arial"/>
              </w:rPr>
            </w:pPr>
          </w:p>
          <w:p w:rsidR="00F36E56" w:rsidRPr="00C72751" w:rsidRDefault="00F36E56" w:rsidP="001C3106">
            <w:pPr>
              <w:spacing w:after="0"/>
              <w:jc w:val="both"/>
              <w:rPr>
                <w:rFonts w:ascii="Arial" w:hAnsi="Arial" w:cs="Arial"/>
                <w:sz w:val="20"/>
                <w:szCs w:val="20"/>
              </w:rPr>
            </w:pPr>
          </w:p>
          <w:p w:rsidR="00F36E56" w:rsidRDefault="00F36E56" w:rsidP="004C595E">
            <w:pPr>
              <w:spacing w:after="0"/>
              <w:rPr>
                <w:rFonts w:ascii="Arial" w:hAnsi="Arial" w:cs="Arial"/>
                <w:sz w:val="20"/>
                <w:szCs w:val="20"/>
              </w:rPr>
            </w:pPr>
            <w:smartTag w:uri="urn:schemas-microsoft-com:office:smarttags" w:element="PersonName">
              <w:r w:rsidRPr="00C72751">
                <w:rPr>
                  <w:rFonts w:ascii="Arial" w:hAnsi="Arial" w:cs="Arial"/>
                  <w:sz w:val="20"/>
                  <w:szCs w:val="20"/>
                </w:rPr>
                <w:t>Principal</w:t>
              </w:r>
            </w:smartTag>
            <w:r>
              <w:rPr>
                <w:rFonts w:ascii="Arial" w:hAnsi="Arial" w:cs="Arial"/>
                <w:sz w:val="20"/>
                <w:szCs w:val="20"/>
              </w:rPr>
              <w:t>/</w:t>
            </w:r>
          </w:p>
          <w:p w:rsidR="00F36E56" w:rsidRPr="00C72751" w:rsidRDefault="00F36E56" w:rsidP="004C595E">
            <w:pPr>
              <w:spacing w:after="0"/>
              <w:rPr>
                <w:rFonts w:ascii="Arial" w:hAnsi="Arial" w:cs="Arial"/>
                <w:sz w:val="20"/>
                <w:szCs w:val="20"/>
              </w:rPr>
            </w:pPr>
            <w:r>
              <w:rPr>
                <w:rFonts w:ascii="Arial" w:hAnsi="Arial" w:cs="Arial"/>
                <w:sz w:val="20"/>
                <w:szCs w:val="20"/>
              </w:rPr>
              <w:t>Clerk</w:t>
            </w:r>
          </w:p>
          <w:p w:rsidR="00F36E56" w:rsidRPr="00C72751" w:rsidRDefault="00F36E56" w:rsidP="00C72751">
            <w:pPr>
              <w:spacing w:after="0"/>
              <w:rPr>
                <w:rFonts w:ascii="Arial" w:hAnsi="Arial" w:cs="Arial"/>
              </w:rPr>
            </w:pPr>
          </w:p>
        </w:tc>
      </w:tr>
      <w:tr w:rsidR="00F36E56" w:rsidRPr="00B84D8E" w:rsidTr="00A4215C">
        <w:tc>
          <w:tcPr>
            <w:tcW w:w="1027" w:type="dxa"/>
          </w:tcPr>
          <w:p w:rsidR="00F36E56" w:rsidRPr="00C72751" w:rsidRDefault="00F36E56" w:rsidP="004C595E">
            <w:pPr>
              <w:spacing w:after="0"/>
              <w:jc w:val="left"/>
              <w:rPr>
                <w:rFonts w:ascii="Arial" w:hAnsi="Arial" w:cs="Arial"/>
                <w:b/>
              </w:rPr>
            </w:pPr>
          </w:p>
        </w:tc>
        <w:tc>
          <w:tcPr>
            <w:tcW w:w="7337" w:type="dxa"/>
          </w:tcPr>
          <w:p w:rsidR="00F36E56" w:rsidRDefault="00F36E56" w:rsidP="004C595E">
            <w:pPr>
              <w:spacing w:after="0"/>
              <w:jc w:val="both"/>
              <w:rPr>
                <w:rFonts w:ascii="Arial" w:hAnsi="Arial" w:cs="Arial"/>
                <w:bCs/>
              </w:rPr>
            </w:pPr>
          </w:p>
        </w:tc>
        <w:tc>
          <w:tcPr>
            <w:tcW w:w="1276" w:type="dxa"/>
          </w:tcPr>
          <w:p w:rsidR="00F36E56" w:rsidRPr="00C72751" w:rsidRDefault="00F36E56" w:rsidP="004C595E">
            <w:pPr>
              <w:spacing w:after="0"/>
              <w:rPr>
                <w:rFonts w:ascii="Arial" w:hAnsi="Arial" w:cs="Arial"/>
              </w:rPr>
            </w:pPr>
          </w:p>
        </w:tc>
      </w:tr>
      <w:tr w:rsidR="00F36E56" w:rsidRPr="00B84D8E" w:rsidTr="00A4215C">
        <w:tc>
          <w:tcPr>
            <w:tcW w:w="1027" w:type="dxa"/>
          </w:tcPr>
          <w:p w:rsidR="00F36E56" w:rsidRPr="00C72751" w:rsidRDefault="00F36E56" w:rsidP="00854B76">
            <w:pPr>
              <w:spacing w:after="120"/>
              <w:jc w:val="left"/>
              <w:rPr>
                <w:rFonts w:ascii="Arial" w:hAnsi="Arial" w:cs="Arial"/>
                <w:b/>
              </w:rPr>
            </w:pPr>
          </w:p>
        </w:tc>
        <w:tc>
          <w:tcPr>
            <w:tcW w:w="7337" w:type="dxa"/>
          </w:tcPr>
          <w:p w:rsidR="00F36E56" w:rsidRDefault="00F36E56" w:rsidP="00854B76">
            <w:pPr>
              <w:spacing w:after="120"/>
              <w:jc w:val="both"/>
              <w:rPr>
                <w:rFonts w:ascii="Arial" w:hAnsi="Arial" w:cs="Arial"/>
                <w:bCs/>
              </w:rPr>
            </w:pPr>
            <w:r>
              <w:rPr>
                <w:rFonts w:ascii="Arial" w:hAnsi="Arial" w:cs="Arial"/>
                <w:bCs/>
              </w:rPr>
              <w:t>The Principal presented his report on Strategic FE Matters commenting on some of the key points as follows:</w:t>
            </w:r>
          </w:p>
          <w:p w:rsidR="00F36E56" w:rsidRPr="00E17B45" w:rsidRDefault="00F36E56" w:rsidP="00854B76">
            <w:pPr>
              <w:spacing w:after="120"/>
              <w:jc w:val="both"/>
              <w:rPr>
                <w:rFonts w:ascii="Arial" w:hAnsi="Arial" w:cs="Arial"/>
                <w:bCs/>
                <w:u w:val="single"/>
              </w:rPr>
            </w:pPr>
            <w:r w:rsidRPr="00E17B45">
              <w:rPr>
                <w:rFonts w:ascii="Arial" w:hAnsi="Arial" w:cs="Arial"/>
                <w:bCs/>
                <w:u w:val="single"/>
              </w:rPr>
              <w:t>New Measures of Success for Adult Learners –</w:t>
            </w:r>
          </w:p>
          <w:p w:rsidR="00F36E56" w:rsidRDefault="00F36E56" w:rsidP="00854B76">
            <w:pPr>
              <w:spacing w:after="120"/>
              <w:jc w:val="both"/>
              <w:rPr>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commented on the fact that for some time Government, OFSTED and the Skills Funding Agency had been talking about measuring success of students by not merely using data of how many students passed a course.  This new measure of success was now slowly being rolled out and the focus was around Adult learners (19+).  The first set of measures would look at progression rates and destinations.  The </w:t>
            </w:r>
            <w:smartTag w:uri="urn:schemas-microsoft-com:office:smarttags" w:element="PersonName">
              <w:r>
                <w:rPr>
                  <w:rFonts w:ascii="Arial" w:hAnsi="Arial" w:cs="Arial"/>
                  <w:bCs/>
                </w:rPr>
                <w:t>Principal</w:t>
              </w:r>
            </w:smartTag>
            <w:r>
              <w:rPr>
                <w:rFonts w:ascii="Arial" w:hAnsi="Arial" w:cs="Arial"/>
                <w:bCs/>
              </w:rPr>
              <w:t xml:space="preserve"> referred to his report for further detail.</w:t>
            </w:r>
          </w:p>
          <w:p w:rsidR="00F36E56" w:rsidRDefault="00F36E56" w:rsidP="00854B76">
            <w:pPr>
              <w:spacing w:after="120"/>
              <w:jc w:val="both"/>
              <w:rPr>
                <w:rFonts w:ascii="Arial" w:hAnsi="Arial" w:cs="Arial"/>
                <w:bCs/>
              </w:rPr>
            </w:pPr>
          </w:p>
          <w:p w:rsidR="00F36E56" w:rsidRDefault="00F36E56" w:rsidP="00854B76">
            <w:pPr>
              <w:spacing w:after="120"/>
              <w:jc w:val="both"/>
              <w:rPr>
                <w:rFonts w:ascii="Arial" w:hAnsi="Arial" w:cs="Arial"/>
                <w:bCs/>
                <w:u w:val="single"/>
              </w:rPr>
            </w:pPr>
            <w:r w:rsidRPr="00E17B45">
              <w:rPr>
                <w:rFonts w:ascii="Arial" w:hAnsi="Arial" w:cs="Arial"/>
                <w:bCs/>
                <w:u w:val="single"/>
              </w:rPr>
              <w:t xml:space="preserve">English &amp; Maths Conditionality </w:t>
            </w:r>
            <w:r>
              <w:rPr>
                <w:rFonts w:ascii="Arial" w:hAnsi="Arial" w:cs="Arial"/>
                <w:bCs/>
                <w:u w:val="single"/>
              </w:rPr>
              <w:t>–</w:t>
            </w:r>
            <w:r w:rsidRPr="00E17B45">
              <w:rPr>
                <w:rFonts w:ascii="Arial" w:hAnsi="Arial" w:cs="Arial"/>
                <w:bCs/>
                <w:u w:val="single"/>
              </w:rPr>
              <w:t xml:space="preserve"> </w:t>
            </w:r>
          </w:p>
          <w:p w:rsidR="00F36E56" w:rsidRDefault="00F36E56" w:rsidP="00854B76">
            <w:pPr>
              <w:spacing w:after="120"/>
              <w:jc w:val="both"/>
              <w:rPr>
                <w:ins w:id="9" w:author="davidgleed" w:date="2014-10-21T10:09:00Z"/>
                <w:rFonts w:ascii="Arial" w:hAnsi="Arial" w:cs="Arial"/>
                <w:bCs/>
              </w:rPr>
            </w:pPr>
            <w:r>
              <w:rPr>
                <w:rFonts w:ascii="Arial" w:hAnsi="Arial" w:cs="Arial"/>
                <w:bCs/>
              </w:rPr>
              <w:t xml:space="preserve">The </w:t>
            </w:r>
            <w:smartTag w:uri="urn:schemas-microsoft-com:office:smarttags" w:element="PersonName">
              <w:r>
                <w:rPr>
                  <w:rFonts w:ascii="Arial" w:hAnsi="Arial" w:cs="Arial"/>
                  <w:bCs/>
                </w:rPr>
                <w:t>Principal</w:t>
              </w:r>
            </w:smartTag>
            <w:r>
              <w:rPr>
                <w:rFonts w:ascii="Arial" w:hAnsi="Arial" w:cs="Arial"/>
                <w:bCs/>
              </w:rPr>
              <w:t xml:space="preserve"> commented on this update and stated that the Deputy </w:t>
            </w:r>
            <w:smartTag w:uri="urn:schemas-microsoft-com:office:smarttags" w:element="PersonName">
              <w:r>
                <w:rPr>
                  <w:rFonts w:ascii="Arial" w:hAnsi="Arial" w:cs="Arial"/>
                  <w:bCs/>
                </w:rPr>
                <w:lastRenderedPageBreak/>
                <w:t>Principal</w:t>
              </w:r>
            </w:smartTag>
            <w:r>
              <w:rPr>
                <w:rFonts w:ascii="Arial" w:hAnsi="Arial" w:cs="Arial"/>
                <w:bCs/>
              </w:rPr>
              <w:t xml:space="preserve"> had already covered a large proportion of the changes coming into place within her presentation.</w:t>
            </w:r>
          </w:p>
          <w:p w:rsidR="007A26AE" w:rsidRDefault="00A4215C" w:rsidP="00854B76">
            <w:pPr>
              <w:spacing w:after="120"/>
              <w:jc w:val="both"/>
              <w:rPr>
                <w:rFonts w:ascii="Arial" w:hAnsi="Arial" w:cs="Arial"/>
                <w:bCs/>
              </w:rPr>
            </w:pPr>
            <w:r>
              <w:rPr>
                <w:rFonts w:ascii="Arial" w:hAnsi="Arial" w:cs="Arial"/>
                <w:bCs/>
              </w:rPr>
              <w:t>The Principal also briefly commented on the following issues raised within his rep</w:t>
            </w:r>
            <w:r w:rsidR="007A26AE">
              <w:rPr>
                <w:rFonts w:ascii="Arial" w:hAnsi="Arial" w:cs="Arial"/>
                <w:bCs/>
              </w:rPr>
              <w:t xml:space="preserve">ort </w:t>
            </w:r>
            <w:r>
              <w:rPr>
                <w:rFonts w:ascii="Arial" w:hAnsi="Arial" w:cs="Arial"/>
                <w:bCs/>
              </w:rPr>
              <w:t>Ministerial Changes at the Top</w:t>
            </w:r>
            <w:r w:rsidR="007A26AE">
              <w:rPr>
                <w:rFonts w:ascii="Arial" w:hAnsi="Arial" w:cs="Arial"/>
                <w:bCs/>
              </w:rPr>
              <w:t xml:space="preserve">; </w:t>
            </w:r>
            <w:r>
              <w:rPr>
                <w:rFonts w:ascii="Arial" w:hAnsi="Arial" w:cs="Arial"/>
                <w:bCs/>
              </w:rPr>
              <w:t>OFSTED’</w:t>
            </w:r>
            <w:r w:rsidR="007A26AE">
              <w:rPr>
                <w:rFonts w:ascii="Arial" w:hAnsi="Arial" w:cs="Arial"/>
                <w:bCs/>
              </w:rPr>
              <w:t>s Annual Review; Research on the Impact of New Post 16 Institutions; Further Education Loans; What the Scottish Referendum result might mean for FE Colleges in England.</w:t>
            </w:r>
          </w:p>
          <w:p w:rsidR="00F36E56" w:rsidRDefault="00F36E56" w:rsidP="00854B76">
            <w:pPr>
              <w:spacing w:after="120"/>
              <w:jc w:val="both"/>
              <w:rPr>
                <w:rFonts w:ascii="Arial" w:hAnsi="Arial" w:cs="Arial"/>
                <w:bCs/>
              </w:rPr>
            </w:pPr>
            <w:r>
              <w:rPr>
                <w:rFonts w:ascii="Arial" w:hAnsi="Arial" w:cs="Arial"/>
                <w:bCs/>
              </w:rPr>
              <w:t>The Board thanked the Principal for his report noting the key points in the report.</w:t>
            </w:r>
          </w:p>
          <w:p w:rsidR="007A26AE" w:rsidRDefault="007A26AE" w:rsidP="00854B76">
            <w:pPr>
              <w:spacing w:after="120"/>
              <w:jc w:val="both"/>
              <w:rPr>
                <w:rFonts w:ascii="Arial" w:hAnsi="Arial" w:cs="Arial"/>
                <w:b/>
                <w:bCs/>
                <w:u w:val="single"/>
              </w:rPr>
            </w:pPr>
          </w:p>
          <w:p w:rsidR="00F36E56" w:rsidRPr="00E17B45" w:rsidRDefault="00F36E56" w:rsidP="00854B76">
            <w:pPr>
              <w:spacing w:after="120"/>
              <w:jc w:val="both"/>
              <w:rPr>
                <w:rFonts w:ascii="Arial" w:hAnsi="Arial" w:cs="Arial"/>
                <w:b/>
                <w:bCs/>
                <w:u w:val="single"/>
              </w:rPr>
            </w:pPr>
            <w:proofErr w:type="spellStart"/>
            <w:r w:rsidRPr="00E17B45">
              <w:rPr>
                <w:rFonts w:ascii="Arial" w:hAnsi="Arial" w:cs="Arial"/>
                <w:b/>
                <w:bCs/>
                <w:u w:val="single"/>
              </w:rPr>
              <w:t>Minuted</w:t>
            </w:r>
            <w:proofErr w:type="spellEnd"/>
            <w:r w:rsidRPr="00E17B45">
              <w:rPr>
                <w:rFonts w:ascii="Arial" w:hAnsi="Arial" w:cs="Arial"/>
                <w:b/>
                <w:bCs/>
                <w:u w:val="single"/>
              </w:rPr>
              <w:t xml:space="preserve"> as a Confidential Item </w:t>
            </w:r>
          </w:p>
        </w:tc>
        <w:tc>
          <w:tcPr>
            <w:tcW w:w="1276" w:type="dxa"/>
          </w:tcPr>
          <w:p w:rsidR="00F36E56" w:rsidRPr="00C72751" w:rsidRDefault="00F36E56" w:rsidP="00854B76">
            <w:pPr>
              <w:spacing w:after="120"/>
              <w:rPr>
                <w:rFonts w:ascii="Arial" w:hAnsi="Arial" w:cs="Arial"/>
                <w:b/>
              </w:rPr>
            </w:pPr>
          </w:p>
        </w:tc>
      </w:tr>
      <w:tr w:rsidR="00F36E56" w:rsidRPr="00B84D8E" w:rsidTr="00A4215C">
        <w:tc>
          <w:tcPr>
            <w:tcW w:w="1027" w:type="dxa"/>
          </w:tcPr>
          <w:p w:rsidR="00F36E56" w:rsidRPr="00B84D8E" w:rsidRDefault="007A26AE" w:rsidP="00854B76">
            <w:pPr>
              <w:spacing w:after="120"/>
              <w:jc w:val="left"/>
              <w:rPr>
                <w:rFonts w:ascii="Arial" w:hAnsi="Arial" w:cs="Arial"/>
                <w:b/>
              </w:rPr>
            </w:pPr>
            <w:r>
              <w:rPr>
                <w:rFonts w:ascii="Arial" w:hAnsi="Arial" w:cs="Arial"/>
                <w:b/>
              </w:rPr>
              <w:lastRenderedPageBreak/>
              <w:t>1.7</w:t>
            </w:r>
          </w:p>
        </w:tc>
        <w:tc>
          <w:tcPr>
            <w:tcW w:w="7337" w:type="dxa"/>
          </w:tcPr>
          <w:p w:rsidR="00F36E56" w:rsidRDefault="00F36E56" w:rsidP="00854B76">
            <w:pPr>
              <w:spacing w:after="120"/>
              <w:jc w:val="both"/>
              <w:rPr>
                <w:rFonts w:ascii="Arial" w:hAnsi="Arial" w:cs="Arial"/>
                <w:b/>
                <w:bCs/>
                <w:u w:val="single"/>
              </w:rPr>
            </w:pPr>
            <w:r w:rsidRPr="007A26AE">
              <w:rPr>
                <w:rFonts w:ascii="Arial" w:hAnsi="Arial" w:cs="Arial"/>
                <w:b/>
                <w:bCs/>
                <w:u w:val="single"/>
              </w:rPr>
              <w:t>Strategic Project Facilitated Debate</w:t>
            </w:r>
          </w:p>
          <w:p w:rsidR="00A32765" w:rsidRPr="007A26AE" w:rsidRDefault="00A32765" w:rsidP="00854B76">
            <w:pPr>
              <w:spacing w:after="120"/>
              <w:jc w:val="both"/>
              <w:rPr>
                <w:rFonts w:ascii="Arial" w:hAnsi="Arial" w:cs="Arial"/>
                <w:b/>
                <w:bCs/>
                <w:u w:val="single"/>
              </w:rPr>
            </w:pPr>
            <w:r>
              <w:rPr>
                <w:rFonts w:ascii="Arial" w:hAnsi="Arial" w:cs="Arial"/>
                <w:b/>
                <w:bCs/>
                <w:u w:val="single"/>
              </w:rPr>
              <w:t xml:space="preserve">THE Minute below gives a broad outline of the discussions under this agenda item.  It was deemed as a Part 2 confidential minute due to the </w:t>
            </w:r>
            <w:r w:rsidR="000B7551">
              <w:rPr>
                <w:rFonts w:ascii="Arial" w:hAnsi="Arial" w:cs="Arial"/>
                <w:b/>
                <w:bCs/>
                <w:u w:val="single"/>
              </w:rPr>
              <w:t>possible commercial sensitivity and nature of discussions undertaken.</w:t>
            </w:r>
          </w:p>
          <w:p w:rsidR="00F36E56" w:rsidRDefault="00F36E56" w:rsidP="00854B76">
            <w:pPr>
              <w:spacing w:after="120"/>
              <w:jc w:val="both"/>
              <w:rPr>
                <w:rFonts w:ascii="Arial" w:hAnsi="Arial" w:cs="Arial"/>
                <w:bCs/>
              </w:rPr>
            </w:pPr>
            <w:r>
              <w:rPr>
                <w:rFonts w:ascii="Arial" w:hAnsi="Arial" w:cs="Arial"/>
                <w:bCs/>
              </w:rPr>
              <w:t>The Principal presented the document which outlined the progress on the Strategic Project Exercise which was aimed to encourage discussion with the view to identifying a longer term strategic direction and any future strategic options.</w:t>
            </w:r>
          </w:p>
          <w:p w:rsidR="00F36E56" w:rsidRDefault="00F36E56" w:rsidP="00854B76">
            <w:pPr>
              <w:spacing w:after="120"/>
              <w:jc w:val="both"/>
              <w:rPr>
                <w:rFonts w:ascii="Arial" w:hAnsi="Arial" w:cs="Arial"/>
                <w:bCs/>
              </w:rPr>
            </w:pPr>
            <w:r>
              <w:rPr>
                <w:rFonts w:ascii="Arial" w:hAnsi="Arial" w:cs="Arial"/>
                <w:bCs/>
              </w:rPr>
              <w:t>The paper consisted of the College’s current position and identified a number of proposed themes for the College’s future direction of travel.</w:t>
            </w:r>
          </w:p>
          <w:p w:rsidR="00F36E56" w:rsidRPr="00E17B45" w:rsidRDefault="00F36E56" w:rsidP="00854B76">
            <w:pPr>
              <w:spacing w:after="120"/>
              <w:jc w:val="both"/>
              <w:rPr>
                <w:rFonts w:ascii="Arial" w:hAnsi="Arial" w:cs="Arial"/>
                <w:bCs/>
              </w:rPr>
            </w:pPr>
            <w:r>
              <w:rPr>
                <w:rFonts w:ascii="Arial" w:hAnsi="Arial" w:cs="Arial"/>
                <w:bCs/>
              </w:rPr>
              <w:t>The Chair of Corporation stated that he hoped that governors had taken the time to read the document in detail in order to encourage some meaningful discussion.</w:t>
            </w:r>
          </w:p>
        </w:tc>
        <w:tc>
          <w:tcPr>
            <w:tcW w:w="1276" w:type="dxa"/>
          </w:tcPr>
          <w:p w:rsidR="00F36E56" w:rsidRPr="00B84D8E" w:rsidRDefault="00F36E56" w:rsidP="00854B76">
            <w:pPr>
              <w:spacing w:after="120"/>
              <w:rPr>
                <w:rFonts w:ascii="Arial" w:hAnsi="Arial" w:cs="Arial"/>
                <w:b/>
              </w:rPr>
            </w:pP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7A26AE" w:rsidRDefault="00F36E56" w:rsidP="005C0D2B">
            <w:pPr>
              <w:numPr>
                <w:ins w:id="10" w:author="davidgleed" w:date="2014-10-21T10:13:00Z"/>
              </w:numPr>
              <w:spacing w:after="120"/>
              <w:jc w:val="both"/>
              <w:rPr>
                <w:rFonts w:ascii="Arial" w:hAnsi="Arial" w:cs="Arial"/>
                <w:bCs/>
              </w:rPr>
            </w:pPr>
            <w:r>
              <w:rPr>
                <w:rFonts w:ascii="Arial" w:hAnsi="Arial" w:cs="Arial"/>
                <w:bCs/>
              </w:rPr>
              <w:t xml:space="preserve">The Principal stated the paper led on from the discussions held at the Corporate Conference held in May 2014 and subsequent discussions held at the July Board meeting.  The view was to identify a longer term strategic direction and in addition consider any future options.  The report looked at addressing what we needed to consider in two parts consisting of Stage 1 and Stage 2.  </w:t>
            </w:r>
          </w:p>
          <w:p w:rsidR="00F36E56" w:rsidRPr="00666EF2" w:rsidRDefault="00F36E56" w:rsidP="00A32765">
            <w:pPr>
              <w:spacing w:after="120"/>
              <w:jc w:val="both"/>
              <w:rPr>
                <w:rFonts w:ascii="Arial" w:hAnsi="Arial" w:cs="Arial"/>
                <w:bCs/>
              </w:rPr>
            </w:pPr>
          </w:p>
        </w:tc>
        <w:tc>
          <w:tcPr>
            <w:tcW w:w="1276" w:type="dxa"/>
          </w:tcPr>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Pr="00B84D8E" w:rsidRDefault="00F36E56" w:rsidP="001368D4">
            <w:pPr>
              <w:spacing w:after="0"/>
              <w:jc w:val="both"/>
              <w:rPr>
                <w:rFonts w:ascii="Arial" w:hAnsi="Arial" w:cs="Arial"/>
              </w:rPr>
            </w:pPr>
            <w:r>
              <w:rPr>
                <w:rFonts w:ascii="Arial" w:hAnsi="Arial" w:cs="Arial"/>
              </w:rPr>
              <w:t xml:space="preserve"> </w:t>
            </w:r>
          </w:p>
        </w:tc>
      </w:tr>
      <w:tr w:rsidR="00F36E56" w:rsidRPr="00B84D8E" w:rsidTr="00A4215C">
        <w:tc>
          <w:tcPr>
            <w:tcW w:w="1027" w:type="dxa"/>
          </w:tcPr>
          <w:p w:rsidR="00F36E56" w:rsidRPr="00B84D8E" w:rsidRDefault="00F36E56" w:rsidP="00B84D8E">
            <w:pPr>
              <w:spacing w:after="120"/>
              <w:jc w:val="left"/>
              <w:rPr>
                <w:rFonts w:ascii="Arial" w:hAnsi="Arial" w:cs="Arial"/>
                <w:b/>
              </w:rPr>
            </w:pPr>
            <w:r>
              <w:rPr>
                <w:rFonts w:ascii="Arial" w:hAnsi="Arial" w:cs="Arial"/>
                <w:b/>
              </w:rPr>
              <w:t>1</w:t>
            </w:r>
            <w:r w:rsidRPr="00B84D8E">
              <w:rPr>
                <w:rFonts w:ascii="Arial" w:hAnsi="Arial" w:cs="Arial"/>
                <w:b/>
              </w:rPr>
              <w:t>.8</w:t>
            </w:r>
          </w:p>
        </w:tc>
        <w:tc>
          <w:tcPr>
            <w:tcW w:w="7337" w:type="dxa"/>
          </w:tcPr>
          <w:p w:rsidR="00F36E56" w:rsidRPr="000B7551" w:rsidRDefault="00F36E56" w:rsidP="001368D4">
            <w:pPr>
              <w:spacing w:after="120"/>
              <w:jc w:val="left"/>
              <w:rPr>
                <w:rFonts w:ascii="Arial" w:hAnsi="Arial" w:cs="Arial"/>
                <w:b/>
                <w:bCs/>
                <w:u w:val="single"/>
              </w:rPr>
            </w:pPr>
            <w:r w:rsidRPr="000B7551">
              <w:rPr>
                <w:rFonts w:ascii="Arial" w:hAnsi="Arial" w:cs="Arial"/>
                <w:b/>
                <w:bCs/>
                <w:u w:val="single"/>
              </w:rPr>
              <w:t>Tenders &amp; Contracts</w:t>
            </w:r>
          </w:p>
          <w:p w:rsidR="00F36E56" w:rsidRDefault="00F36E56" w:rsidP="001368D4">
            <w:pPr>
              <w:spacing w:after="120"/>
              <w:jc w:val="left"/>
              <w:rPr>
                <w:rFonts w:ascii="Arial" w:hAnsi="Arial" w:cs="Arial"/>
                <w:b/>
                <w:bCs/>
              </w:rPr>
            </w:pPr>
            <w:r>
              <w:rPr>
                <w:rFonts w:ascii="Arial" w:hAnsi="Arial" w:cs="Arial"/>
                <w:b/>
                <w:bCs/>
              </w:rPr>
              <w:t xml:space="preserve">HR &amp; Payroll Software Replacement </w:t>
            </w:r>
          </w:p>
          <w:p w:rsidR="00F36E56" w:rsidRDefault="00F36E56" w:rsidP="001368D4">
            <w:pPr>
              <w:spacing w:after="120"/>
              <w:jc w:val="left"/>
              <w:rPr>
                <w:rFonts w:ascii="Arial" w:hAnsi="Arial" w:cs="Arial"/>
                <w:bCs/>
              </w:rPr>
            </w:pPr>
            <w:r>
              <w:rPr>
                <w:rFonts w:ascii="Arial" w:hAnsi="Arial" w:cs="Arial"/>
                <w:bCs/>
              </w:rPr>
              <w:t>The Vice Principal presented his paper on the recommendations to award the new HR &amp; Payroll Software Replacement to Midland HR as per the document.</w:t>
            </w:r>
          </w:p>
          <w:p w:rsidR="00F36E56" w:rsidRDefault="00F36E56" w:rsidP="001368D4">
            <w:pPr>
              <w:spacing w:after="120"/>
              <w:jc w:val="left"/>
              <w:rPr>
                <w:rFonts w:ascii="Arial" w:hAnsi="Arial" w:cs="Arial"/>
                <w:bCs/>
              </w:rPr>
            </w:pPr>
            <w:r>
              <w:rPr>
                <w:rFonts w:ascii="Arial" w:hAnsi="Arial" w:cs="Arial"/>
                <w:bCs/>
              </w:rPr>
              <w:t>The Board noted the comments made around a Cloud based approach.</w:t>
            </w:r>
          </w:p>
          <w:p w:rsidR="00F36E56" w:rsidRPr="001368D4" w:rsidRDefault="00F36E56" w:rsidP="001368D4">
            <w:pPr>
              <w:spacing w:after="120"/>
              <w:jc w:val="left"/>
              <w:rPr>
                <w:rFonts w:ascii="Arial" w:hAnsi="Arial" w:cs="Arial"/>
                <w:b/>
                <w:bCs/>
              </w:rPr>
            </w:pPr>
            <w:r w:rsidRPr="001368D4">
              <w:rPr>
                <w:rFonts w:ascii="Arial" w:hAnsi="Arial" w:cs="Arial"/>
                <w:b/>
                <w:bCs/>
              </w:rPr>
              <w:t>AGREED:</w:t>
            </w:r>
          </w:p>
          <w:p w:rsidR="00F36E56" w:rsidRPr="001368D4" w:rsidRDefault="00F36E56" w:rsidP="001368D4">
            <w:pPr>
              <w:spacing w:after="120"/>
              <w:jc w:val="left"/>
              <w:rPr>
                <w:rFonts w:ascii="Arial" w:hAnsi="Arial" w:cs="Arial"/>
                <w:bCs/>
              </w:rPr>
            </w:pPr>
            <w:r w:rsidRPr="001368D4">
              <w:rPr>
                <w:rFonts w:ascii="Arial" w:hAnsi="Arial" w:cs="Arial"/>
                <w:b/>
                <w:bCs/>
              </w:rPr>
              <w:t>The Board formally agreed to the proposed recommendations of awarding the contract to Midland HR for a 5 year contract at a total cost of £146,072.</w:t>
            </w:r>
          </w:p>
        </w:tc>
        <w:tc>
          <w:tcPr>
            <w:tcW w:w="1276" w:type="dxa"/>
          </w:tcPr>
          <w:p w:rsidR="00F36E56" w:rsidRPr="00B84D8E" w:rsidRDefault="00F36E56" w:rsidP="00B84D8E">
            <w:pPr>
              <w:spacing w:after="120"/>
              <w:rPr>
                <w:rFonts w:ascii="Arial" w:hAnsi="Arial" w:cs="Arial"/>
                <w:b/>
              </w:rPr>
            </w:pP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F36E56" w:rsidRPr="00B84D8E" w:rsidRDefault="00F36E56" w:rsidP="00CD727F">
            <w:pPr>
              <w:spacing w:after="120"/>
              <w:ind w:left="352"/>
              <w:jc w:val="both"/>
              <w:rPr>
                <w:rFonts w:ascii="Arial" w:hAnsi="Arial" w:cs="Arial"/>
                <w:bCs/>
              </w:rPr>
            </w:pPr>
          </w:p>
        </w:tc>
        <w:tc>
          <w:tcPr>
            <w:tcW w:w="1276" w:type="dxa"/>
          </w:tcPr>
          <w:p w:rsidR="00F36E56" w:rsidRPr="00B84D8E" w:rsidRDefault="00F36E56" w:rsidP="004C595E">
            <w:pPr>
              <w:spacing w:after="0"/>
              <w:rPr>
                <w:rFonts w:ascii="Arial" w:hAnsi="Arial" w:cs="Arial"/>
                <w:b/>
              </w:rPr>
            </w:pPr>
          </w:p>
        </w:tc>
      </w:tr>
      <w:tr w:rsidR="00F36E56" w:rsidRPr="00B84D8E" w:rsidTr="00A4215C">
        <w:tc>
          <w:tcPr>
            <w:tcW w:w="1027" w:type="dxa"/>
          </w:tcPr>
          <w:p w:rsidR="00F36E56" w:rsidRPr="00B84D8E" w:rsidRDefault="00F36E56" w:rsidP="00B84D8E">
            <w:pPr>
              <w:spacing w:after="120"/>
              <w:jc w:val="left"/>
              <w:rPr>
                <w:rFonts w:ascii="Arial" w:hAnsi="Arial" w:cs="Arial"/>
                <w:b/>
              </w:rPr>
            </w:pPr>
            <w:r>
              <w:rPr>
                <w:rFonts w:ascii="Arial" w:hAnsi="Arial" w:cs="Arial"/>
                <w:b/>
              </w:rPr>
              <w:t>1</w:t>
            </w:r>
            <w:r w:rsidRPr="00B84D8E">
              <w:rPr>
                <w:rFonts w:ascii="Arial" w:hAnsi="Arial" w:cs="Arial"/>
                <w:b/>
              </w:rPr>
              <w:t>.9</w:t>
            </w:r>
          </w:p>
        </w:tc>
        <w:tc>
          <w:tcPr>
            <w:tcW w:w="7337" w:type="dxa"/>
          </w:tcPr>
          <w:p w:rsidR="00F36E56" w:rsidRPr="000B7551" w:rsidRDefault="00F36E56" w:rsidP="00B84D8E">
            <w:pPr>
              <w:spacing w:after="120"/>
              <w:jc w:val="both"/>
              <w:rPr>
                <w:rFonts w:ascii="Arial" w:hAnsi="Arial" w:cs="Arial"/>
                <w:b/>
                <w:bCs/>
                <w:u w:val="single"/>
              </w:rPr>
            </w:pPr>
            <w:r w:rsidRPr="000B7551">
              <w:rPr>
                <w:rFonts w:ascii="Arial" w:hAnsi="Arial" w:cs="Arial"/>
                <w:b/>
                <w:bCs/>
                <w:u w:val="single"/>
              </w:rPr>
              <w:t>Governance update</w:t>
            </w:r>
          </w:p>
          <w:p w:rsidR="00F36E56" w:rsidRPr="00B84D8E" w:rsidRDefault="00F36E56" w:rsidP="00B84D8E">
            <w:pPr>
              <w:spacing w:after="120"/>
              <w:jc w:val="both"/>
              <w:rPr>
                <w:rFonts w:ascii="Arial" w:hAnsi="Arial" w:cs="Arial"/>
                <w:b/>
                <w:bCs/>
              </w:rPr>
            </w:pPr>
            <w:r>
              <w:rPr>
                <w:rFonts w:ascii="Arial" w:hAnsi="Arial" w:cs="Arial"/>
                <w:b/>
                <w:bCs/>
              </w:rPr>
              <w:t>Governor Familiarisation Visits 2014/2015</w:t>
            </w:r>
          </w:p>
        </w:tc>
        <w:tc>
          <w:tcPr>
            <w:tcW w:w="1276" w:type="dxa"/>
          </w:tcPr>
          <w:p w:rsidR="00F36E56" w:rsidRPr="00B84D8E" w:rsidRDefault="00F36E56" w:rsidP="00B84D8E">
            <w:pPr>
              <w:spacing w:after="120"/>
              <w:rPr>
                <w:rFonts w:ascii="Arial" w:hAnsi="Arial" w:cs="Arial"/>
                <w:b/>
              </w:rPr>
            </w:pP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F36E56" w:rsidRDefault="00F36E56" w:rsidP="001368D4">
            <w:pPr>
              <w:spacing w:after="120"/>
              <w:jc w:val="both"/>
              <w:rPr>
                <w:rFonts w:ascii="Arial" w:hAnsi="Arial" w:cs="Arial"/>
                <w:bCs/>
              </w:rPr>
            </w:pPr>
            <w:r>
              <w:rPr>
                <w:rFonts w:ascii="Arial" w:hAnsi="Arial" w:cs="Arial"/>
                <w:bCs/>
              </w:rPr>
              <w:t>The Chair of Corporation referred to the circulated schedule of visits planned for the academic year and encouraged governors to attend.</w:t>
            </w:r>
          </w:p>
          <w:p w:rsidR="00F36E56" w:rsidRPr="00B84D8E" w:rsidRDefault="00F36E56" w:rsidP="001368D4">
            <w:pPr>
              <w:spacing w:after="120"/>
              <w:jc w:val="both"/>
              <w:rPr>
                <w:rFonts w:ascii="Arial" w:hAnsi="Arial" w:cs="Arial"/>
                <w:bCs/>
              </w:rPr>
            </w:pPr>
            <w:r>
              <w:rPr>
                <w:rFonts w:ascii="Arial" w:hAnsi="Arial" w:cs="Arial"/>
                <w:bCs/>
              </w:rPr>
              <w:lastRenderedPageBreak/>
              <w:t>Governors wishing to attend any of the planned visits are to notify the Clerk to the Corporation</w:t>
            </w:r>
          </w:p>
        </w:tc>
        <w:tc>
          <w:tcPr>
            <w:tcW w:w="1276" w:type="dxa"/>
          </w:tcPr>
          <w:p w:rsidR="00F36E56" w:rsidRPr="00B84D8E" w:rsidRDefault="00F36E56" w:rsidP="00AD5EE5">
            <w:pPr>
              <w:spacing w:after="0"/>
              <w:rPr>
                <w:rFonts w:ascii="Arial" w:hAnsi="Arial" w:cs="Arial"/>
              </w:rPr>
            </w:pPr>
            <w:r>
              <w:rPr>
                <w:rFonts w:ascii="Arial" w:hAnsi="Arial" w:cs="Arial"/>
              </w:rPr>
              <w:lastRenderedPageBreak/>
              <w:t xml:space="preserve">Governors </w:t>
            </w:r>
          </w:p>
        </w:tc>
      </w:tr>
      <w:tr w:rsidR="00F36E56" w:rsidRPr="00B84D8E" w:rsidTr="00A4215C">
        <w:tc>
          <w:tcPr>
            <w:tcW w:w="1027" w:type="dxa"/>
          </w:tcPr>
          <w:p w:rsidR="00F36E56" w:rsidRDefault="00F36E56" w:rsidP="00854B76">
            <w:pPr>
              <w:spacing w:after="120"/>
              <w:jc w:val="left"/>
              <w:rPr>
                <w:rFonts w:ascii="Arial" w:hAnsi="Arial" w:cs="Arial"/>
                <w:b/>
              </w:rPr>
            </w:pPr>
          </w:p>
          <w:p w:rsidR="00F36E56" w:rsidRDefault="00F36E56" w:rsidP="00854B76">
            <w:pPr>
              <w:spacing w:after="120"/>
              <w:jc w:val="left"/>
              <w:rPr>
                <w:rFonts w:ascii="Arial" w:hAnsi="Arial" w:cs="Arial"/>
                <w:b/>
              </w:rPr>
            </w:pPr>
          </w:p>
          <w:p w:rsidR="00F36E56" w:rsidRDefault="00F36E56" w:rsidP="00854B76">
            <w:pPr>
              <w:spacing w:after="120"/>
              <w:jc w:val="left"/>
              <w:rPr>
                <w:rFonts w:ascii="Arial" w:hAnsi="Arial" w:cs="Arial"/>
                <w:b/>
              </w:rPr>
            </w:pPr>
          </w:p>
          <w:p w:rsidR="00F36E56" w:rsidRPr="00B84D8E" w:rsidRDefault="00F36E56" w:rsidP="00854B76">
            <w:pPr>
              <w:spacing w:after="120"/>
              <w:jc w:val="left"/>
              <w:rPr>
                <w:rFonts w:ascii="Arial" w:hAnsi="Arial" w:cs="Arial"/>
                <w:b/>
              </w:rPr>
            </w:pPr>
          </w:p>
        </w:tc>
        <w:tc>
          <w:tcPr>
            <w:tcW w:w="7337" w:type="dxa"/>
          </w:tcPr>
          <w:p w:rsidR="00F36E56" w:rsidRDefault="00F36E56" w:rsidP="00854B76">
            <w:pPr>
              <w:spacing w:after="120"/>
              <w:jc w:val="both"/>
              <w:rPr>
                <w:rFonts w:ascii="Arial" w:hAnsi="Arial" w:cs="Arial"/>
                <w:b/>
                <w:bCs/>
              </w:rPr>
            </w:pPr>
            <w:r>
              <w:rPr>
                <w:rFonts w:ascii="Arial" w:hAnsi="Arial" w:cs="Arial"/>
                <w:b/>
                <w:bCs/>
              </w:rPr>
              <w:t>Corporation – Self Assessment Exercise</w:t>
            </w:r>
          </w:p>
          <w:p w:rsidR="00F36E56" w:rsidRPr="00584A51" w:rsidRDefault="00F36E56" w:rsidP="00854B76">
            <w:pPr>
              <w:spacing w:after="120"/>
              <w:jc w:val="both"/>
              <w:rPr>
                <w:rFonts w:ascii="Arial" w:hAnsi="Arial" w:cs="Arial"/>
                <w:bCs/>
              </w:rPr>
            </w:pPr>
            <w:r>
              <w:rPr>
                <w:rFonts w:ascii="Arial" w:hAnsi="Arial" w:cs="Arial"/>
                <w:bCs/>
              </w:rPr>
              <w:t>Governors were gently reminded that the Clerk to the Corporation was still awaiting the return of the Chair Review forms and Corporation Board Review forms.</w:t>
            </w:r>
          </w:p>
        </w:tc>
        <w:tc>
          <w:tcPr>
            <w:tcW w:w="1276" w:type="dxa"/>
          </w:tcPr>
          <w:p w:rsidR="00F36E56" w:rsidRDefault="00F36E56" w:rsidP="00854B76">
            <w:pPr>
              <w:spacing w:after="120"/>
              <w:rPr>
                <w:rFonts w:ascii="Arial" w:hAnsi="Arial" w:cs="Arial"/>
                <w:b/>
              </w:rPr>
            </w:pPr>
          </w:p>
          <w:p w:rsidR="00F36E56" w:rsidRPr="00584A51" w:rsidRDefault="00F36E56" w:rsidP="00854B76">
            <w:pPr>
              <w:spacing w:after="120"/>
              <w:rPr>
                <w:rFonts w:ascii="Arial" w:hAnsi="Arial" w:cs="Arial"/>
              </w:rPr>
            </w:pPr>
            <w:r w:rsidRPr="00584A51">
              <w:rPr>
                <w:rFonts w:ascii="Arial" w:hAnsi="Arial" w:cs="Arial"/>
              </w:rPr>
              <w:t>Governors</w:t>
            </w: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F36E56" w:rsidRPr="00584A51" w:rsidRDefault="00F36E56" w:rsidP="00584A51">
            <w:pPr>
              <w:spacing w:after="120"/>
              <w:jc w:val="both"/>
              <w:rPr>
                <w:rFonts w:ascii="Arial" w:hAnsi="Arial" w:cs="Arial"/>
                <w:b/>
                <w:bCs/>
              </w:rPr>
            </w:pPr>
            <w:r w:rsidRPr="00584A51">
              <w:rPr>
                <w:rFonts w:ascii="Arial" w:hAnsi="Arial" w:cs="Arial"/>
                <w:b/>
                <w:bCs/>
              </w:rPr>
              <w:t>Governor Safeguarding Training</w:t>
            </w:r>
          </w:p>
          <w:p w:rsidR="00F36E56" w:rsidRPr="00B84D8E" w:rsidRDefault="00F36E56" w:rsidP="00584A51">
            <w:pPr>
              <w:spacing w:after="120"/>
              <w:jc w:val="both"/>
              <w:rPr>
                <w:rFonts w:ascii="Arial" w:hAnsi="Arial" w:cs="Arial"/>
                <w:bCs/>
              </w:rPr>
            </w:pPr>
            <w:r>
              <w:rPr>
                <w:rFonts w:ascii="Arial" w:hAnsi="Arial" w:cs="Arial"/>
                <w:bCs/>
              </w:rPr>
              <w:t>Chair of Corporation stated that there were still four governors who had not completed the online training and asked that they please do so as a matter of urgency.</w:t>
            </w:r>
          </w:p>
        </w:tc>
        <w:tc>
          <w:tcPr>
            <w:tcW w:w="1276" w:type="dxa"/>
          </w:tcPr>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Pr="00B84D8E" w:rsidRDefault="00F36E56" w:rsidP="004C595E">
            <w:pPr>
              <w:spacing w:after="0"/>
              <w:rPr>
                <w:rFonts w:ascii="Arial" w:hAnsi="Arial" w:cs="Arial"/>
              </w:rPr>
            </w:pPr>
          </w:p>
          <w:p w:rsidR="00F36E56" w:rsidRDefault="00F36E56" w:rsidP="00584A51">
            <w:pPr>
              <w:spacing w:after="0"/>
              <w:jc w:val="both"/>
              <w:rPr>
                <w:rFonts w:ascii="Arial" w:hAnsi="Arial" w:cs="Arial"/>
              </w:rPr>
            </w:pPr>
          </w:p>
          <w:p w:rsidR="00F36E56" w:rsidRPr="00B84D8E" w:rsidRDefault="00F36E56" w:rsidP="004C595E">
            <w:pPr>
              <w:spacing w:after="0"/>
              <w:rPr>
                <w:rFonts w:ascii="Arial" w:hAnsi="Arial" w:cs="Arial"/>
              </w:rPr>
            </w:pPr>
          </w:p>
        </w:tc>
      </w:tr>
      <w:tr w:rsidR="00F36E56" w:rsidRPr="00B84D8E" w:rsidTr="00A4215C">
        <w:tc>
          <w:tcPr>
            <w:tcW w:w="1027" w:type="dxa"/>
          </w:tcPr>
          <w:p w:rsidR="00F36E56" w:rsidRPr="00B84D8E" w:rsidRDefault="00F36E56" w:rsidP="00235222">
            <w:pPr>
              <w:spacing w:after="120"/>
              <w:jc w:val="left"/>
              <w:rPr>
                <w:rFonts w:ascii="Arial" w:hAnsi="Arial" w:cs="Arial"/>
                <w:b/>
              </w:rPr>
            </w:pPr>
            <w:r>
              <w:rPr>
                <w:rFonts w:ascii="Arial" w:hAnsi="Arial" w:cs="Arial"/>
                <w:b/>
              </w:rPr>
              <w:t>1</w:t>
            </w:r>
            <w:r w:rsidRPr="00B84D8E">
              <w:rPr>
                <w:rFonts w:ascii="Arial" w:hAnsi="Arial" w:cs="Arial"/>
                <w:b/>
              </w:rPr>
              <w:t>.11</w:t>
            </w:r>
          </w:p>
        </w:tc>
        <w:tc>
          <w:tcPr>
            <w:tcW w:w="7337" w:type="dxa"/>
          </w:tcPr>
          <w:p w:rsidR="00F36E56" w:rsidRPr="000B7551" w:rsidRDefault="00F36E56" w:rsidP="00235222">
            <w:pPr>
              <w:spacing w:after="120"/>
              <w:jc w:val="both"/>
              <w:rPr>
                <w:rFonts w:ascii="Arial" w:hAnsi="Arial" w:cs="Arial"/>
                <w:b/>
                <w:bCs/>
                <w:u w:val="single"/>
              </w:rPr>
            </w:pPr>
            <w:r w:rsidRPr="000B7551">
              <w:rPr>
                <w:rFonts w:ascii="Arial" w:hAnsi="Arial" w:cs="Arial"/>
                <w:b/>
                <w:bCs/>
                <w:u w:val="single"/>
              </w:rPr>
              <w:t>Meeting Evaluation</w:t>
            </w:r>
          </w:p>
        </w:tc>
        <w:tc>
          <w:tcPr>
            <w:tcW w:w="1276" w:type="dxa"/>
          </w:tcPr>
          <w:p w:rsidR="00F36E56" w:rsidRPr="00B84D8E" w:rsidRDefault="00F36E56" w:rsidP="00235222">
            <w:pPr>
              <w:spacing w:after="120"/>
              <w:rPr>
                <w:rFonts w:ascii="Arial" w:hAnsi="Arial" w:cs="Arial"/>
                <w:b/>
              </w:rPr>
            </w:pP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F36E56" w:rsidRPr="00B84D8E" w:rsidRDefault="00F36E56" w:rsidP="00CD727F">
            <w:pPr>
              <w:spacing w:after="120"/>
              <w:jc w:val="both"/>
              <w:rPr>
                <w:rFonts w:ascii="Arial" w:hAnsi="Arial" w:cs="Arial"/>
                <w:b/>
                <w:bCs/>
              </w:rPr>
            </w:pPr>
            <w:r>
              <w:rPr>
                <w:rFonts w:ascii="Arial" w:hAnsi="Arial" w:cs="Arial"/>
                <w:bCs/>
              </w:rPr>
              <w:t>The Board again thanked that Deputy Principal for her excellent presentation on the English and Maths Strategy.</w:t>
            </w:r>
            <w:r w:rsidRPr="00B84D8E">
              <w:rPr>
                <w:rFonts w:ascii="Arial" w:hAnsi="Arial" w:cs="Arial"/>
                <w:bCs/>
              </w:rPr>
              <w:t xml:space="preserve"> </w:t>
            </w:r>
          </w:p>
        </w:tc>
        <w:tc>
          <w:tcPr>
            <w:tcW w:w="1276" w:type="dxa"/>
          </w:tcPr>
          <w:p w:rsidR="00F36E56" w:rsidRPr="00B84D8E" w:rsidRDefault="00F36E56" w:rsidP="004C595E">
            <w:pPr>
              <w:spacing w:after="0"/>
              <w:rPr>
                <w:rFonts w:ascii="Arial" w:hAnsi="Arial" w:cs="Arial"/>
                <w:b/>
              </w:rPr>
            </w:pPr>
          </w:p>
        </w:tc>
      </w:tr>
      <w:tr w:rsidR="00F36E56" w:rsidRPr="00B84D8E" w:rsidTr="00A4215C">
        <w:tc>
          <w:tcPr>
            <w:tcW w:w="1027" w:type="dxa"/>
          </w:tcPr>
          <w:p w:rsidR="00F36E56" w:rsidRPr="00B84D8E" w:rsidRDefault="00F36E56" w:rsidP="00235222">
            <w:pPr>
              <w:spacing w:after="120"/>
              <w:jc w:val="left"/>
              <w:rPr>
                <w:rFonts w:ascii="Arial" w:hAnsi="Arial" w:cs="Arial"/>
                <w:b/>
              </w:rPr>
            </w:pPr>
            <w:r>
              <w:rPr>
                <w:rFonts w:ascii="Arial" w:hAnsi="Arial" w:cs="Arial"/>
                <w:b/>
              </w:rPr>
              <w:t>1</w:t>
            </w:r>
            <w:r w:rsidRPr="00B84D8E">
              <w:rPr>
                <w:rFonts w:ascii="Arial" w:hAnsi="Arial" w:cs="Arial"/>
                <w:b/>
              </w:rPr>
              <w:t>.12</w:t>
            </w:r>
          </w:p>
        </w:tc>
        <w:tc>
          <w:tcPr>
            <w:tcW w:w="7337" w:type="dxa"/>
          </w:tcPr>
          <w:p w:rsidR="00F36E56" w:rsidRPr="000B7551" w:rsidRDefault="00F36E56" w:rsidP="00235222">
            <w:pPr>
              <w:spacing w:after="120"/>
              <w:jc w:val="both"/>
              <w:rPr>
                <w:rFonts w:ascii="Arial" w:hAnsi="Arial" w:cs="Arial"/>
                <w:b/>
                <w:bCs/>
                <w:u w:val="single"/>
              </w:rPr>
            </w:pPr>
            <w:r w:rsidRPr="000B7551">
              <w:rPr>
                <w:rFonts w:ascii="Arial" w:hAnsi="Arial" w:cs="Arial"/>
                <w:b/>
                <w:bCs/>
                <w:u w:val="single"/>
              </w:rPr>
              <w:t>Date and Time of the Next Meeting</w:t>
            </w:r>
          </w:p>
        </w:tc>
        <w:tc>
          <w:tcPr>
            <w:tcW w:w="1276" w:type="dxa"/>
          </w:tcPr>
          <w:p w:rsidR="00F36E56" w:rsidRPr="00B84D8E" w:rsidRDefault="00F36E56" w:rsidP="00235222">
            <w:pPr>
              <w:spacing w:after="120"/>
              <w:rPr>
                <w:rFonts w:ascii="Arial" w:hAnsi="Arial" w:cs="Arial"/>
                <w:b/>
              </w:rPr>
            </w:pPr>
          </w:p>
        </w:tc>
      </w:tr>
      <w:tr w:rsidR="00F36E56" w:rsidRPr="00B84D8E" w:rsidTr="00A4215C">
        <w:tc>
          <w:tcPr>
            <w:tcW w:w="1027" w:type="dxa"/>
          </w:tcPr>
          <w:p w:rsidR="00F36E56" w:rsidRPr="00B84D8E" w:rsidRDefault="00F36E56" w:rsidP="004C595E">
            <w:pPr>
              <w:spacing w:after="0"/>
              <w:jc w:val="left"/>
              <w:rPr>
                <w:rFonts w:ascii="Arial" w:hAnsi="Arial" w:cs="Arial"/>
                <w:b/>
              </w:rPr>
            </w:pPr>
          </w:p>
        </w:tc>
        <w:tc>
          <w:tcPr>
            <w:tcW w:w="7337" w:type="dxa"/>
          </w:tcPr>
          <w:p w:rsidR="00F36E56" w:rsidRPr="00B84D8E" w:rsidRDefault="00A75B36" w:rsidP="00584A51">
            <w:pPr>
              <w:spacing w:after="0"/>
              <w:jc w:val="both"/>
              <w:rPr>
                <w:rFonts w:ascii="Arial" w:hAnsi="Arial" w:cs="Arial"/>
                <w:bCs/>
              </w:rPr>
            </w:pPr>
            <w:r>
              <w:rPr>
                <w:rFonts w:ascii="Arial" w:hAnsi="Arial" w:cs="Arial"/>
                <w:bCs/>
              </w:rPr>
              <w:t>The next Board Business</w:t>
            </w:r>
            <w:r w:rsidR="00F36E56" w:rsidRPr="00B84D8E">
              <w:rPr>
                <w:rFonts w:ascii="Arial" w:hAnsi="Arial" w:cs="Arial"/>
                <w:bCs/>
              </w:rPr>
              <w:t xml:space="preserve"> meeting will take place at 5.30pm on </w:t>
            </w:r>
            <w:r w:rsidR="00F36E56">
              <w:rPr>
                <w:rFonts w:ascii="Arial" w:hAnsi="Arial" w:cs="Arial"/>
                <w:bCs/>
              </w:rPr>
              <w:t>Wednesday 10</w:t>
            </w:r>
            <w:r w:rsidR="00F36E56" w:rsidRPr="00584A51">
              <w:rPr>
                <w:rFonts w:ascii="Arial" w:hAnsi="Arial" w:cs="Arial"/>
                <w:bCs/>
                <w:vertAlign w:val="superscript"/>
              </w:rPr>
              <w:t>th</w:t>
            </w:r>
            <w:r w:rsidR="00F36E56">
              <w:rPr>
                <w:rFonts w:ascii="Arial" w:hAnsi="Arial" w:cs="Arial"/>
                <w:bCs/>
              </w:rPr>
              <w:t xml:space="preserve"> December, 2014 at the Gravesend Site</w:t>
            </w:r>
          </w:p>
        </w:tc>
        <w:tc>
          <w:tcPr>
            <w:tcW w:w="1276" w:type="dxa"/>
          </w:tcPr>
          <w:p w:rsidR="00F36E56" w:rsidRPr="00B84D8E" w:rsidRDefault="00F36E56" w:rsidP="004C595E">
            <w:pPr>
              <w:spacing w:after="0"/>
              <w:rPr>
                <w:rFonts w:ascii="Arial" w:hAnsi="Arial" w:cs="Arial"/>
                <w:b/>
              </w:rPr>
            </w:pPr>
          </w:p>
        </w:tc>
      </w:tr>
    </w:tbl>
    <w:p w:rsidR="00F36E56" w:rsidRDefault="00F36E56" w:rsidP="00D24D90">
      <w:pPr>
        <w:spacing w:after="0"/>
        <w:jc w:val="left"/>
        <w:rPr>
          <w:rFonts w:ascii="Arial" w:hAnsi="Arial" w:cs="Arial"/>
        </w:rPr>
      </w:pPr>
    </w:p>
    <w:p w:rsidR="00F36E56" w:rsidRDefault="00F36E56" w:rsidP="00D24D90">
      <w:pPr>
        <w:spacing w:after="0"/>
        <w:jc w:val="left"/>
        <w:rPr>
          <w:rFonts w:ascii="Arial" w:hAnsi="Arial" w:cs="Arial"/>
        </w:rPr>
      </w:pPr>
    </w:p>
    <w:p w:rsidR="00F36E56" w:rsidRDefault="00F36E56" w:rsidP="00D24D90">
      <w:pPr>
        <w:spacing w:after="0"/>
        <w:jc w:val="left"/>
        <w:rPr>
          <w:rFonts w:ascii="Arial" w:hAnsi="Arial" w:cs="Arial"/>
        </w:rPr>
      </w:pPr>
      <w:r>
        <w:rPr>
          <w:rFonts w:ascii="Arial" w:hAnsi="Arial" w:cs="Arial"/>
        </w:rPr>
        <w:t>Minutes agreed as being a true and accurate record.</w:t>
      </w:r>
    </w:p>
    <w:p w:rsidR="00F36E56" w:rsidRDefault="00F36E56" w:rsidP="00D24D90">
      <w:pPr>
        <w:spacing w:after="0"/>
        <w:jc w:val="left"/>
        <w:rPr>
          <w:rFonts w:ascii="Arial" w:hAnsi="Arial" w:cs="Arial"/>
        </w:rPr>
      </w:pPr>
    </w:p>
    <w:p w:rsidR="00F36E56" w:rsidRDefault="00F36E56" w:rsidP="00D24D90">
      <w:pPr>
        <w:spacing w:after="0"/>
        <w:jc w:val="left"/>
        <w:rPr>
          <w:rFonts w:ascii="Arial" w:hAnsi="Arial" w:cs="Arial"/>
        </w:rPr>
      </w:pPr>
      <w:r>
        <w:rPr>
          <w:rFonts w:ascii="Arial" w:hAnsi="Arial" w:cs="Arial"/>
        </w:rPr>
        <w:t>Signed:</w:t>
      </w:r>
    </w:p>
    <w:p w:rsidR="00F36E56" w:rsidRDefault="00F36E56" w:rsidP="00D24D90">
      <w:pPr>
        <w:spacing w:after="0"/>
        <w:jc w:val="left"/>
        <w:rPr>
          <w:rFonts w:ascii="Arial" w:hAnsi="Arial" w:cs="Arial"/>
        </w:rPr>
      </w:pPr>
    </w:p>
    <w:p w:rsidR="00F36E56" w:rsidRDefault="00F36E56" w:rsidP="00D24D90">
      <w:pPr>
        <w:spacing w:after="0"/>
        <w:jc w:val="left"/>
        <w:rPr>
          <w:rFonts w:ascii="Arial" w:hAnsi="Arial" w:cs="Arial"/>
        </w:rPr>
      </w:pPr>
      <w:r>
        <w:rPr>
          <w:rFonts w:ascii="Arial" w:hAnsi="Arial" w:cs="Arial"/>
        </w:rPr>
        <w:t>Dated :</w:t>
      </w:r>
    </w:p>
    <w:p w:rsidR="00F36E56" w:rsidRPr="00B84D8E" w:rsidRDefault="00F36E56" w:rsidP="00D24D90">
      <w:pPr>
        <w:spacing w:after="0"/>
        <w:jc w:val="left"/>
        <w:rPr>
          <w:rFonts w:ascii="Arial" w:hAnsi="Arial" w:cs="Arial"/>
        </w:rPr>
        <w:sectPr w:rsidR="00F36E56" w:rsidRPr="00B84D8E" w:rsidSect="00B84D8E">
          <w:footerReference w:type="default" r:id="rId9"/>
          <w:pgSz w:w="11906" w:h="16838"/>
          <w:pgMar w:top="680" w:right="567" w:bottom="1134" w:left="1440" w:header="709" w:footer="709" w:gutter="0"/>
          <w:cols w:space="708"/>
          <w:docGrid w:linePitch="360"/>
        </w:sectPr>
      </w:pPr>
    </w:p>
    <w:p w:rsidR="00F36E56" w:rsidRPr="00B84D8E" w:rsidRDefault="00F36E56" w:rsidP="00A75B36">
      <w:pPr>
        <w:spacing w:after="0"/>
        <w:jc w:val="center"/>
        <w:rPr>
          <w:rFonts w:ascii="Arial" w:hAnsi="Arial" w:cs="Arial"/>
        </w:rPr>
      </w:pPr>
      <w:bookmarkStart w:id="11" w:name="_GoBack"/>
      <w:bookmarkEnd w:id="11"/>
    </w:p>
    <w:sectPr w:rsidR="00F36E56" w:rsidRPr="00B84D8E"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E56" w:rsidRDefault="00F36E56" w:rsidP="006B4364">
      <w:pPr>
        <w:spacing w:after="0"/>
      </w:pPr>
      <w:r>
        <w:separator/>
      </w:r>
    </w:p>
  </w:endnote>
  <w:endnote w:type="continuationSeparator" w:id="0">
    <w:p w:rsidR="00F36E56" w:rsidRDefault="00F36E56"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E56" w:rsidRPr="006B4364" w:rsidRDefault="00F36E56">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A75B36">
      <w:rPr>
        <w:rFonts w:ascii="Arial" w:hAnsi="Arial" w:cs="Arial"/>
        <w:noProof/>
      </w:rPr>
      <w:t>1</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E56" w:rsidRDefault="00F36E56" w:rsidP="006B4364">
      <w:pPr>
        <w:spacing w:after="0"/>
      </w:pPr>
      <w:r>
        <w:separator/>
      </w:r>
    </w:p>
  </w:footnote>
  <w:footnote w:type="continuationSeparator" w:id="0">
    <w:p w:rsidR="00F36E56" w:rsidRDefault="00F36E56"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744FF"/>
    <w:multiLevelType w:val="hybridMultilevel"/>
    <w:tmpl w:val="73AE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8731EF"/>
    <w:multiLevelType w:val="hybridMultilevel"/>
    <w:tmpl w:val="C23C2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2D033E"/>
    <w:multiLevelType w:val="hybridMultilevel"/>
    <w:tmpl w:val="3AFADFA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65640316"/>
    <w:multiLevelType w:val="hybridMultilevel"/>
    <w:tmpl w:val="AA760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8"/>
  </w:num>
  <w:num w:numId="6">
    <w:abstractNumId w:val="3"/>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C54"/>
    <w:rsid w:val="00000007"/>
    <w:rsid w:val="00006413"/>
    <w:rsid w:val="0002221E"/>
    <w:rsid w:val="000229D8"/>
    <w:rsid w:val="00027B00"/>
    <w:rsid w:val="00033E21"/>
    <w:rsid w:val="00056034"/>
    <w:rsid w:val="00062060"/>
    <w:rsid w:val="000738E7"/>
    <w:rsid w:val="00074FB3"/>
    <w:rsid w:val="000801F8"/>
    <w:rsid w:val="0008407B"/>
    <w:rsid w:val="00087D35"/>
    <w:rsid w:val="00092C66"/>
    <w:rsid w:val="00096F25"/>
    <w:rsid w:val="000A0ADC"/>
    <w:rsid w:val="000B7551"/>
    <w:rsid w:val="000C07BD"/>
    <w:rsid w:val="000D61BE"/>
    <w:rsid w:val="000F1091"/>
    <w:rsid w:val="00113108"/>
    <w:rsid w:val="00114943"/>
    <w:rsid w:val="001368D4"/>
    <w:rsid w:val="00144114"/>
    <w:rsid w:val="00155827"/>
    <w:rsid w:val="00157C65"/>
    <w:rsid w:val="00162E65"/>
    <w:rsid w:val="00162F67"/>
    <w:rsid w:val="00173B5F"/>
    <w:rsid w:val="001A2C17"/>
    <w:rsid w:val="001B1EB3"/>
    <w:rsid w:val="001C3106"/>
    <w:rsid w:val="001D4E43"/>
    <w:rsid w:val="001F0DB5"/>
    <w:rsid w:val="001F5C54"/>
    <w:rsid w:val="001F5CB4"/>
    <w:rsid w:val="0020249C"/>
    <w:rsid w:val="00211E2C"/>
    <w:rsid w:val="00214EB7"/>
    <w:rsid w:val="00235222"/>
    <w:rsid w:val="00266C22"/>
    <w:rsid w:val="002B6AA9"/>
    <w:rsid w:val="002B7080"/>
    <w:rsid w:val="002D7E15"/>
    <w:rsid w:val="002E1BBC"/>
    <w:rsid w:val="002F0023"/>
    <w:rsid w:val="002F7E6E"/>
    <w:rsid w:val="00301453"/>
    <w:rsid w:val="00305802"/>
    <w:rsid w:val="0032133F"/>
    <w:rsid w:val="00337202"/>
    <w:rsid w:val="0034049F"/>
    <w:rsid w:val="00372BC1"/>
    <w:rsid w:val="003756EA"/>
    <w:rsid w:val="003821E4"/>
    <w:rsid w:val="0038682E"/>
    <w:rsid w:val="0039531D"/>
    <w:rsid w:val="003956B3"/>
    <w:rsid w:val="003A3E9C"/>
    <w:rsid w:val="003B741A"/>
    <w:rsid w:val="003D36F6"/>
    <w:rsid w:val="00407FD9"/>
    <w:rsid w:val="00411343"/>
    <w:rsid w:val="00412D8A"/>
    <w:rsid w:val="004240F7"/>
    <w:rsid w:val="00424366"/>
    <w:rsid w:val="00434890"/>
    <w:rsid w:val="0044059A"/>
    <w:rsid w:val="00444A18"/>
    <w:rsid w:val="00457A50"/>
    <w:rsid w:val="00480C6B"/>
    <w:rsid w:val="004A3FE8"/>
    <w:rsid w:val="004B5CE9"/>
    <w:rsid w:val="004C106B"/>
    <w:rsid w:val="004C2D54"/>
    <w:rsid w:val="004C595E"/>
    <w:rsid w:val="004D2FFB"/>
    <w:rsid w:val="0051080D"/>
    <w:rsid w:val="00536A6E"/>
    <w:rsid w:val="00544F2B"/>
    <w:rsid w:val="00551AC0"/>
    <w:rsid w:val="0056076C"/>
    <w:rsid w:val="00570811"/>
    <w:rsid w:val="00574B6F"/>
    <w:rsid w:val="00584A51"/>
    <w:rsid w:val="00594CE1"/>
    <w:rsid w:val="00596636"/>
    <w:rsid w:val="005B2F5A"/>
    <w:rsid w:val="005C0D2B"/>
    <w:rsid w:val="005E65F9"/>
    <w:rsid w:val="00603E72"/>
    <w:rsid w:val="00614E68"/>
    <w:rsid w:val="0062687A"/>
    <w:rsid w:val="00663201"/>
    <w:rsid w:val="00666EF2"/>
    <w:rsid w:val="00671069"/>
    <w:rsid w:val="0067662D"/>
    <w:rsid w:val="006861E9"/>
    <w:rsid w:val="006914E4"/>
    <w:rsid w:val="006B4364"/>
    <w:rsid w:val="006E17CC"/>
    <w:rsid w:val="00703605"/>
    <w:rsid w:val="00726DFE"/>
    <w:rsid w:val="00740488"/>
    <w:rsid w:val="007415FB"/>
    <w:rsid w:val="007449D8"/>
    <w:rsid w:val="0075347B"/>
    <w:rsid w:val="00763991"/>
    <w:rsid w:val="007901EE"/>
    <w:rsid w:val="007A08BD"/>
    <w:rsid w:val="007A125E"/>
    <w:rsid w:val="007A26AE"/>
    <w:rsid w:val="007B40F7"/>
    <w:rsid w:val="007C1806"/>
    <w:rsid w:val="007D4E10"/>
    <w:rsid w:val="007E5AB5"/>
    <w:rsid w:val="007E5D97"/>
    <w:rsid w:val="007F1B5B"/>
    <w:rsid w:val="008003CD"/>
    <w:rsid w:val="00802DE1"/>
    <w:rsid w:val="0083374B"/>
    <w:rsid w:val="0084128C"/>
    <w:rsid w:val="008463B3"/>
    <w:rsid w:val="00854B76"/>
    <w:rsid w:val="00857B08"/>
    <w:rsid w:val="008D70C1"/>
    <w:rsid w:val="008E7D2F"/>
    <w:rsid w:val="008F2257"/>
    <w:rsid w:val="008F693A"/>
    <w:rsid w:val="009053F0"/>
    <w:rsid w:val="009063DB"/>
    <w:rsid w:val="00926A12"/>
    <w:rsid w:val="009302A1"/>
    <w:rsid w:val="00933EB9"/>
    <w:rsid w:val="009540D2"/>
    <w:rsid w:val="009541A1"/>
    <w:rsid w:val="00982955"/>
    <w:rsid w:val="009A57AF"/>
    <w:rsid w:val="009B2E19"/>
    <w:rsid w:val="009C4D5E"/>
    <w:rsid w:val="009E3515"/>
    <w:rsid w:val="00A20356"/>
    <w:rsid w:val="00A32765"/>
    <w:rsid w:val="00A339F4"/>
    <w:rsid w:val="00A4215C"/>
    <w:rsid w:val="00A44417"/>
    <w:rsid w:val="00A4518A"/>
    <w:rsid w:val="00A56D55"/>
    <w:rsid w:val="00A61F6A"/>
    <w:rsid w:val="00A64F58"/>
    <w:rsid w:val="00A75B36"/>
    <w:rsid w:val="00A8344B"/>
    <w:rsid w:val="00A95C8F"/>
    <w:rsid w:val="00AA1BA2"/>
    <w:rsid w:val="00AB2E74"/>
    <w:rsid w:val="00AC7AF7"/>
    <w:rsid w:val="00AD5EE5"/>
    <w:rsid w:val="00AD7B9C"/>
    <w:rsid w:val="00AF50EA"/>
    <w:rsid w:val="00B35786"/>
    <w:rsid w:val="00B667B5"/>
    <w:rsid w:val="00B84D8E"/>
    <w:rsid w:val="00BD0E9F"/>
    <w:rsid w:val="00BD6FCF"/>
    <w:rsid w:val="00BF2B7C"/>
    <w:rsid w:val="00C243F5"/>
    <w:rsid w:val="00C314FE"/>
    <w:rsid w:val="00C33CA0"/>
    <w:rsid w:val="00C55DE3"/>
    <w:rsid w:val="00C72751"/>
    <w:rsid w:val="00CA6534"/>
    <w:rsid w:val="00CD4ECB"/>
    <w:rsid w:val="00CD727F"/>
    <w:rsid w:val="00CE2EA2"/>
    <w:rsid w:val="00CE30EF"/>
    <w:rsid w:val="00D05988"/>
    <w:rsid w:val="00D163C2"/>
    <w:rsid w:val="00D24D90"/>
    <w:rsid w:val="00D41575"/>
    <w:rsid w:val="00D43BB3"/>
    <w:rsid w:val="00D8517D"/>
    <w:rsid w:val="00D852EF"/>
    <w:rsid w:val="00D90591"/>
    <w:rsid w:val="00D911B8"/>
    <w:rsid w:val="00DC5582"/>
    <w:rsid w:val="00DC65FD"/>
    <w:rsid w:val="00DD0C39"/>
    <w:rsid w:val="00E06AEA"/>
    <w:rsid w:val="00E12D66"/>
    <w:rsid w:val="00E16E65"/>
    <w:rsid w:val="00E17B45"/>
    <w:rsid w:val="00E24C36"/>
    <w:rsid w:val="00E32E80"/>
    <w:rsid w:val="00E36718"/>
    <w:rsid w:val="00E45D07"/>
    <w:rsid w:val="00E617E9"/>
    <w:rsid w:val="00E63FAD"/>
    <w:rsid w:val="00E87D64"/>
    <w:rsid w:val="00E962EF"/>
    <w:rsid w:val="00EA6F83"/>
    <w:rsid w:val="00EC0537"/>
    <w:rsid w:val="00EE2A88"/>
    <w:rsid w:val="00EF47AE"/>
    <w:rsid w:val="00F02111"/>
    <w:rsid w:val="00F067BB"/>
    <w:rsid w:val="00F2403A"/>
    <w:rsid w:val="00F35007"/>
    <w:rsid w:val="00F36E56"/>
    <w:rsid w:val="00F4600C"/>
    <w:rsid w:val="00F5404B"/>
    <w:rsid w:val="00F73D73"/>
    <w:rsid w:val="00F85288"/>
    <w:rsid w:val="00FA6F0E"/>
    <w:rsid w:val="00FB6078"/>
    <w:rsid w:val="00FC5670"/>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EF"/>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EF"/>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6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North West Kent College</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Hawkins</dc:creator>
  <cp:lastModifiedBy>Yolanda's</cp:lastModifiedBy>
  <cp:revision>2</cp:revision>
  <cp:lastPrinted>2014-07-09T13:54:00Z</cp:lastPrinted>
  <dcterms:created xsi:type="dcterms:W3CDTF">2015-02-12T12:19:00Z</dcterms:created>
  <dcterms:modified xsi:type="dcterms:W3CDTF">2015-02-12T12:19:00Z</dcterms:modified>
</cp:coreProperties>
</file>